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98CC3B6">
              <v:shapetype id="_x0000_t32" coordsize="21600,21600" o:oned="t" filled="f" o:spt="32" path="m,l21600,21600e" w14:anchorId="39670657">
                <v:path fillok="f" arrowok="t" o:connecttype="none"/>
                <o:lock v:ext="edit" shapetype="t"/>
              </v:shapetype>
              <v:shape id="AutoShape 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2f2f2"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7A0BF5BD" w:rsidR="00780B96" w:rsidRPr="00821E9C" w:rsidRDefault="002C10E9" w:rsidP="0074693D">
      <w:pPr>
        <w:pStyle w:val="Heading1"/>
        <w:spacing w:before="0" w:after="0"/>
        <w:ind w:left="0"/>
        <w:rPr>
          <w:rFonts w:ascii="Arial" w:hAnsi="Arial" w:cs="Arial"/>
          <w:color w:val="548DD4"/>
          <w:sz w:val="24"/>
          <w:szCs w:val="24"/>
        </w:rPr>
      </w:pPr>
      <w:r w:rsidRPr="002C10E9">
        <w:rPr>
          <w:rFonts w:ascii="Arial" w:hAnsi="Arial" w:cs="Arial"/>
          <w:color w:val="548DD4"/>
          <w:sz w:val="40"/>
          <w:szCs w:val="40"/>
        </w:rPr>
        <w:t>Programme Officer – Opportunity Support</w:t>
      </w:r>
      <w:r w:rsidR="00987F20">
        <w:rPr>
          <w:rFonts w:ascii="Arial" w:hAnsi="Arial" w:cs="Arial"/>
          <w:color w:val="548DD4"/>
          <w:sz w:val="40"/>
          <w:szCs w:val="40"/>
        </w:rPr>
        <w:tab/>
      </w:r>
      <w:r w:rsidR="00A629E3" w:rsidRPr="00A629E3">
        <w:rPr>
          <w:rFonts w:ascii="Arial" w:hAnsi="Arial" w:cs="Arial"/>
          <w:color w:val="548DD4"/>
          <w:sz w:val="24"/>
          <w:szCs w:val="24"/>
        </w:rPr>
        <w:t>Grade:</w:t>
      </w:r>
      <w:r w:rsidR="008E5AAB">
        <w:rPr>
          <w:rFonts w:ascii="Arial" w:hAnsi="Arial" w:cs="Arial"/>
          <w:color w:val="548DD4"/>
          <w:sz w:val="24"/>
          <w:szCs w:val="24"/>
        </w:rPr>
        <w:t xml:space="preserve"> 6</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Pr>
          <w:rFonts w:ascii="Arial" w:hAnsi="Arial" w:cs="Arial"/>
          <w:color w:val="548DD4"/>
          <w:sz w:val="24"/>
          <w:szCs w:val="24"/>
        </w:rPr>
        <w:t xml:space="preserve"> Nov 2025</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8235866" w14:textId="77777777" w:rsidTr="493689CE">
        <w:tc>
          <w:tcPr>
            <w:tcW w:w="14425" w:type="dxa"/>
          </w:tcPr>
          <w:p w14:paraId="4FF9EA3D" w14:textId="1AA6A227"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p>
          <w:p w14:paraId="419BFC1A" w14:textId="49ADD9D8" w:rsidR="005E138D" w:rsidRPr="006A6126" w:rsidRDefault="2D1D837C" w:rsidP="1322EB38">
            <w:pPr>
              <w:spacing w:after="0"/>
              <w:contextualSpacing/>
              <w:jc w:val="both"/>
              <w:rPr>
                <w:rFonts w:ascii="Arial" w:eastAsia="Times New Roman" w:hAnsi="Arial" w:cs="Arial"/>
                <w:kern w:val="32"/>
                <w:sz w:val="24"/>
                <w:szCs w:val="24"/>
              </w:rPr>
            </w:pPr>
            <w:r w:rsidRPr="00F96C36">
              <w:rPr>
                <w:rFonts w:ascii="Arial" w:eastAsia="Times New Roman" w:hAnsi="Arial" w:cs="Arial"/>
                <w:kern w:val="32"/>
              </w:rPr>
              <w:t xml:space="preserve">To work as part of the </w:t>
            </w:r>
            <w:r w:rsidR="79BE63B7" w:rsidRPr="00F96C36">
              <w:rPr>
                <w:rFonts w:ascii="Arial" w:eastAsia="Times New Roman" w:hAnsi="Arial" w:cs="Arial"/>
                <w:kern w:val="32"/>
              </w:rPr>
              <w:t>Youth Support</w:t>
            </w:r>
            <w:r w:rsidRPr="00F96C36">
              <w:rPr>
                <w:rFonts w:ascii="Arial" w:eastAsia="Times New Roman" w:hAnsi="Arial" w:cs="Arial"/>
                <w:kern w:val="32"/>
              </w:rPr>
              <w:t xml:space="preserve"> NEET Team to support young people to access education, employment and training.  This will involve contacting young people to establish their situation with regard to education, employment and training; providing information and advice on learning, employment and personal development opportunities to young people using telephone, internet </w:t>
            </w:r>
            <w:r w:rsidR="007402B7" w:rsidRPr="00F96C36">
              <w:rPr>
                <w:rFonts w:ascii="Arial" w:eastAsia="Times New Roman" w:hAnsi="Arial" w:cs="Arial"/>
                <w:kern w:val="32"/>
              </w:rPr>
              <w:t>-</w:t>
            </w:r>
            <w:r w:rsidRPr="00F96C36">
              <w:rPr>
                <w:rFonts w:ascii="Arial" w:eastAsia="Times New Roman" w:hAnsi="Arial" w:cs="Arial"/>
                <w:kern w:val="32"/>
              </w:rPr>
              <w:t xml:space="preserve"> recording accurately information on young people’s progress and outcomes; liaising with partners and opportunity providers to collect information on young people’s progress.</w:t>
            </w:r>
            <w:r w:rsidR="49246129" w:rsidRPr="00F96C36">
              <w:rPr>
                <w:rFonts w:ascii="Arial" w:eastAsia="Times New Roman" w:hAnsi="Arial" w:cs="Arial"/>
                <w:kern w:val="32"/>
              </w:rPr>
              <w:t xml:space="preserve"> Your work will contribute to fulfilling </w:t>
            </w:r>
            <w:r w:rsidR="20DA79A1" w:rsidRPr="00F96C36">
              <w:rPr>
                <w:rFonts w:ascii="Arial" w:eastAsia="Times New Roman" w:hAnsi="Arial" w:cs="Arial"/>
                <w:kern w:val="32"/>
              </w:rPr>
              <w:t>Gloucestershire County Councils</w:t>
            </w:r>
            <w:r w:rsidR="49246129" w:rsidRPr="00F96C36">
              <w:rPr>
                <w:rFonts w:ascii="Arial" w:eastAsia="Times New Roman" w:hAnsi="Arial" w:cs="Arial"/>
                <w:kern w:val="32"/>
              </w:rPr>
              <w:t xml:space="preserve"> statutory duty to report on young </w:t>
            </w:r>
            <w:r w:rsidR="7F47CF2A" w:rsidRPr="00F96C36">
              <w:rPr>
                <w:rFonts w:ascii="Arial" w:eastAsia="Times New Roman" w:hAnsi="Arial" w:cs="Arial"/>
                <w:kern w:val="32"/>
              </w:rPr>
              <w:t>people's</w:t>
            </w:r>
            <w:r w:rsidR="49246129" w:rsidRPr="00F96C36">
              <w:rPr>
                <w:rFonts w:ascii="Arial" w:eastAsia="Times New Roman" w:hAnsi="Arial" w:cs="Arial"/>
                <w:kern w:val="32"/>
              </w:rPr>
              <w:t xml:space="preserve"> education, employment and training de</w:t>
            </w:r>
            <w:r w:rsidR="12161C99" w:rsidRPr="00F96C36">
              <w:rPr>
                <w:rFonts w:ascii="Arial" w:eastAsia="Times New Roman" w:hAnsi="Arial" w:cs="Arial"/>
                <w:kern w:val="32"/>
              </w:rPr>
              <w:t xml:space="preserve">stinations. </w:t>
            </w:r>
          </w:p>
        </w:tc>
      </w:tr>
    </w:tbl>
    <w:p w14:paraId="1F030A90" w14:textId="77777777" w:rsidR="00780B96" w:rsidRDefault="00780B96" w:rsidP="006A6126">
      <w:pPr>
        <w:pStyle w:val="BodyTextIndent"/>
        <w:ind w:left="0"/>
        <w:jc w:val="left"/>
        <w:rPr>
          <w:szCs w:val="22"/>
        </w:rPr>
      </w:pPr>
    </w:p>
    <w:tbl>
      <w:tblPr>
        <w:tblW w:w="14425" w:type="dxa"/>
        <w:tblLook w:val="04A0" w:firstRow="1" w:lastRow="0" w:firstColumn="1" w:lastColumn="0" w:noHBand="0" w:noVBand="1"/>
      </w:tblPr>
      <w:tblGrid>
        <w:gridCol w:w="7087"/>
        <w:gridCol w:w="7338"/>
      </w:tblGrid>
      <w:tr w:rsidR="00B704C3" w:rsidRPr="00B704C3" w14:paraId="0904622C" w14:textId="77777777" w:rsidTr="493689CE">
        <w:tc>
          <w:tcPr>
            <w:tcW w:w="7087" w:type="dxa"/>
          </w:tcPr>
          <w:p w14:paraId="1C048F83" w14:textId="77777777" w:rsidR="00B704C3" w:rsidRPr="00403678" w:rsidRDefault="00854649" w:rsidP="00B704C3">
            <w:pPr>
              <w:pStyle w:val="BodyTextIndent"/>
              <w:ind w:left="0"/>
              <w:jc w:val="left"/>
              <w:rPr>
                <w:b/>
                <w:color w:val="548DD4"/>
                <w:szCs w:val="18"/>
              </w:rPr>
            </w:pPr>
            <w:r w:rsidRPr="00403678">
              <w:rPr>
                <w:b/>
                <w:szCs w:val="18"/>
              </w:rPr>
              <w:t>This is what we need you</w:t>
            </w:r>
            <w:r w:rsidR="00F546E5" w:rsidRPr="00403678">
              <w:rPr>
                <w:b/>
                <w:szCs w:val="18"/>
              </w:rPr>
              <w:t xml:space="preserve"> to do</w:t>
            </w:r>
            <w:r w:rsidR="003973BD" w:rsidRPr="00403678">
              <w:rPr>
                <w:b/>
                <w:szCs w:val="18"/>
              </w:rPr>
              <w:t>...</w:t>
            </w:r>
            <w:r w:rsidR="00B704C3" w:rsidRPr="00403678">
              <w:rPr>
                <w:b/>
                <w:color w:val="548DD4"/>
                <w:szCs w:val="18"/>
              </w:rPr>
              <w:t xml:space="preserve"> </w:t>
            </w:r>
          </w:p>
          <w:p w14:paraId="427108D7" w14:textId="46E409B5" w:rsidR="00EF5157" w:rsidRPr="00403678" w:rsidRDefault="0AB047CD" w:rsidP="00F96C36">
            <w:pPr>
              <w:pStyle w:val="ListParagraph"/>
              <w:numPr>
                <w:ilvl w:val="0"/>
                <w:numId w:val="12"/>
              </w:numPr>
              <w:spacing w:after="0"/>
              <w:contextualSpacing/>
              <w:rPr>
                <w:rFonts w:ascii="Arial" w:eastAsia="Times New Roman" w:hAnsi="Arial" w:cs="Arial"/>
              </w:rPr>
            </w:pPr>
            <w:r w:rsidRPr="1322EB38">
              <w:rPr>
                <w:rFonts w:ascii="Arial" w:eastAsia="Times New Roman" w:hAnsi="Arial" w:cs="Arial"/>
              </w:rPr>
              <w:t xml:space="preserve">Provide information and advice on learning, employment and personal development opportunities to young people using telephone, internet, and </w:t>
            </w:r>
            <w:r w:rsidR="0CE26482" w:rsidRPr="1322EB38">
              <w:rPr>
                <w:rFonts w:ascii="Arial" w:eastAsia="Times New Roman" w:hAnsi="Arial" w:cs="Arial"/>
              </w:rPr>
              <w:t xml:space="preserve">some face to face appointments. </w:t>
            </w:r>
            <w:r w:rsidR="00F96C36" w:rsidRPr="493689CE">
              <w:rPr>
                <w:rFonts w:ascii="Arial" w:eastAsia="Times New Roman" w:hAnsi="Arial" w:cs="Arial"/>
              </w:rPr>
              <w:t>This include</w:t>
            </w:r>
            <w:r w:rsidR="008E5AAB">
              <w:rPr>
                <w:rFonts w:ascii="Arial" w:eastAsia="Times New Roman" w:hAnsi="Arial" w:cs="Arial"/>
              </w:rPr>
              <w:t xml:space="preserve">s </w:t>
            </w:r>
            <w:r w:rsidR="00F96C36" w:rsidRPr="493689CE">
              <w:rPr>
                <w:rFonts w:ascii="Arial" w:eastAsia="Times New Roman" w:hAnsi="Arial" w:cs="Arial"/>
              </w:rPr>
              <w:t>groupwork</w:t>
            </w:r>
            <w:r w:rsidR="0023064D">
              <w:rPr>
                <w:rFonts w:ascii="Arial" w:eastAsia="Times New Roman" w:hAnsi="Arial" w:cs="Arial"/>
              </w:rPr>
              <w:t xml:space="preserve"> </w:t>
            </w:r>
            <w:r w:rsidR="000932D0">
              <w:rPr>
                <w:rFonts w:ascii="Arial" w:eastAsia="Times New Roman" w:hAnsi="Arial" w:cs="Arial"/>
              </w:rPr>
              <w:t>every quarter</w:t>
            </w:r>
          </w:p>
          <w:p w14:paraId="056CF90D" w14:textId="3F03C386" w:rsidR="00EF5157" w:rsidRPr="00403678" w:rsidRDefault="0AB047CD" w:rsidP="00F96C36">
            <w:pPr>
              <w:pStyle w:val="ListParagraph"/>
              <w:numPr>
                <w:ilvl w:val="0"/>
                <w:numId w:val="12"/>
              </w:numPr>
              <w:spacing w:after="0"/>
              <w:rPr>
                <w:rFonts w:ascii="Arial" w:eastAsia="Times New Roman" w:hAnsi="Arial" w:cs="Arial"/>
              </w:rPr>
            </w:pPr>
            <w:r w:rsidRPr="1322EB38">
              <w:rPr>
                <w:rFonts w:ascii="Arial" w:eastAsia="Times New Roman" w:hAnsi="Arial" w:cs="Arial"/>
              </w:rPr>
              <w:t>Manage a caseload of young people mainly by using telephone</w:t>
            </w:r>
            <w:r w:rsidR="00362DF0">
              <w:rPr>
                <w:rFonts w:ascii="Arial" w:eastAsia="Times New Roman" w:hAnsi="Arial" w:cs="Arial"/>
              </w:rPr>
              <w:t xml:space="preserve"> and</w:t>
            </w:r>
            <w:r w:rsidRPr="1322EB38">
              <w:rPr>
                <w:rFonts w:ascii="Arial" w:eastAsia="Times New Roman" w:hAnsi="Arial" w:cs="Arial"/>
              </w:rPr>
              <w:t xml:space="preserve"> internet</w:t>
            </w:r>
            <w:r w:rsidR="00362DF0">
              <w:rPr>
                <w:rFonts w:ascii="Arial" w:eastAsia="Times New Roman" w:hAnsi="Arial" w:cs="Arial"/>
              </w:rPr>
              <w:t>.</w:t>
            </w:r>
          </w:p>
          <w:p w14:paraId="409B0C23" w14:textId="77777777" w:rsidR="00EF5157" w:rsidRPr="00403678" w:rsidRDefault="00EF5157" w:rsidP="00F96C36">
            <w:pPr>
              <w:pStyle w:val="ListParagraph"/>
              <w:numPr>
                <w:ilvl w:val="0"/>
                <w:numId w:val="12"/>
              </w:numPr>
              <w:spacing w:after="0"/>
              <w:contextualSpacing/>
              <w:rPr>
                <w:rFonts w:ascii="Arial" w:eastAsia="Times New Roman" w:hAnsi="Arial" w:cs="Arial"/>
                <w:szCs w:val="18"/>
              </w:rPr>
            </w:pPr>
            <w:r w:rsidRPr="00403678">
              <w:rPr>
                <w:rFonts w:ascii="Arial" w:eastAsia="Times New Roman" w:hAnsi="Arial" w:cs="Arial"/>
                <w:szCs w:val="18"/>
              </w:rPr>
              <w:t>Referral of young people into suitable opportunities including training providers, employment, colleges and volunteering.</w:t>
            </w:r>
          </w:p>
          <w:p w14:paraId="172D7F32" w14:textId="5A23365F" w:rsidR="00EF5157" w:rsidRPr="008B503D" w:rsidRDefault="00EF5157" w:rsidP="008B503D">
            <w:pPr>
              <w:pStyle w:val="ListParagraph"/>
              <w:numPr>
                <w:ilvl w:val="0"/>
                <w:numId w:val="12"/>
              </w:numPr>
              <w:spacing w:after="0"/>
              <w:rPr>
                <w:rFonts w:ascii="Arial" w:eastAsia="Times New Roman" w:hAnsi="Arial" w:cs="Arial"/>
                <w:szCs w:val="18"/>
              </w:rPr>
            </w:pPr>
            <w:r w:rsidRPr="008B503D">
              <w:rPr>
                <w:rFonts w:ascii="Arial" w:eastAsia="Times New Roman" w:hAnsi="Arial" w:cs="Arial"/>
                <w:szCs w:val="18"/>
              </w:rPr>
              <w:t>Support young people to address their barriers by</w:t>
            </w:r>
            <w:r w:rsidR="000932D0">
              <w:rPr>
                <w:rFonts w:ascii="Arial" w:eastAsia="Times New Roman" w:hAnsi="Arial" w:cs="Arial"/>
                <w:szCs w:val="18"/>
              </w:rPr>
              <w:t xml:space="preserve"> initial</w:t>
            </w:r>
            <w:r w:rsidR="00D60C3B">
              <w:rPr>
                <w:rFonts w:ascii="Arial" w:eastAsia="Times New Roman" w:hAnsi="Arial" w:cs="Arial"/>
                <w:szCs w:val="18"/>
              </w:rPr>
              <w:t xml:space="preserve"> triaging referral. Where appropriate, referral</w:t>
            </w:r>
            <w:r w:rsidRPr="008B503D">
              <w:rPr>
                <w:rFonts w:ascii="Arial" w:eastAsia="Times New Roman" w:hAnsi="Arial" w:cs="Arial"/>
                <w:szCs w:val="18"/>
              </w:rPr>
              <w:t xml:space="preserve"> to NEET Case Responsible Officers, other YST staff or other agencies.</w:t>
            </w:r>
          </w:p>
          <w:p w14:paraId="766EDA46" w14:textId="5308C3C7" w:rsidR="0AB047CD" w:rsidRDefault="0AB047CD" w:rsidP="00F96C36">
            <w:pPr>
              <w:pStyle w:val="ListParagraph"/>
              <w:numPr>
                <w:ilvl w:val="0"/>
                <w:numId w:val="12"/>
              </w:numPr>
              <w:spacing w:after="0"/>
              <w:rPr>
                <w:rFonts w:ascii="Arial" w:eastAsia="Times New Roman" w:hAnsi="Arial" w:cs="Arial"/>
              </w:rPr>
            </w:pPr>
            <w:r w:rsidRPr="1322EB38">
              <w:rPr>
                <w:rFonts w:ascii="Arial" w:eastAsia="Times New Roman" w:hAnsi="Arial" w:cs="Arial"/>
              </w:rPr>
              <w:t>Advise young people about suitable opportunities and help them with applications and CVs</w:t>
            </w:r>
            <w:r w:rsidR="0023064D">
              <w:rPr>
                <w:rFonts w:ascii="Arial" w:eastAsia="Times New Roman" w:hAnsi="Arial" w:cs="Arial"/>
              </w:rPr>
              <w:t>. Be part of a rota which sees NEET young people on a weekly basis.</w:t>
            </w:r>
            <w:ins w:id="0" w:author="BARKER, Alison" w:date="2026-02-05T10:31:00Z" w16du:dateUtc="2026-02-05T10:31:00Z">
              <w:r w:rsidR="0090582D" w:rsidRPr="0090582D">
                <w:rPr>
                  <w:rFonts w:ascii="Arial" w:eastAsia="Times New Roman" w:hAnsi="Arial" w:cs="Arial"/>
                  <w:color w:val="FF0000"/>
                </w:rPr>
                <w:t xml:space="preserve"> </w:t>
              </w:r>
            </w:ins>
            <w:del w:id="1" w:author="BARKER, Alison" w:date="2026-02-05T10:29:00Z" w16du:dateUtc="2026-02-05T10:29:00Z">
              <w:r w:rsidR="00DE6C16" w:rsidRPr="0090582D" w:rsidDel="0090582D">
                <w:rPr>
                  <w:rFonts w:ascii="Arial" w:eastAsia="Times New Roman" w:hAnsi="Arial" w:cs="Arial"/>
                  <w:color w:val="FF0000"/>
                  <w:rPrChange w:id="2" w:author="BARKER, Alison" w:date="2026-02-05T10:31:00Z" w16du:dateUtc="2026-02-05T10:31:00Z">
                    <w:rPr>
                      <w:rFonts w:ascii="Arial" w:eastAsia="Times New Roman" w:hAnsi="Arial" w:cs="Arial"/>
                    </w:rPr>
                  </w:rPrChange>
                </w:rPr>
                <w:delText xml:space="preserve"> </w:delText>
              </w:r>
            </w:del>
          </w:p>
          <w:p w14:paraId="48D75D84" w14:textId="3F00A9AD" w:rsidR="00550F7E" w:rsidRDefault="00550F7E" w:rsidP="00F96C36">
            <w:pPr>
              <w:pStyle w:val="ListParagraph"/>
              <w:numPr>
                <w:ilvl w:val="0"/>
                <w:numId w:val="12"/>
              </w:numPr>
              <w:spacing w:after="0"/>
              <w:rPr>
                <w:rFonts w:ascii="Arial" w:eastAsia="Times New Roman" w:hAnsi="Arial" w:cs="Arial"/>
              </w:rPr>
            </w:pPr>
            <w:r>
              <w:rPr>
                <w:rFonts w:ascii="Arial" w:eastAsia="Times New Roman" w:hAnsi="Arial" w:cs="Arial"/>
              </w:rPr>
              <w:t>Build</w:t>
            </w:r>
            <w:r w:rsidR="00D8038D">
              <w:rPr>
                <w:rFonts w:ascii="Arial" w:eastAsia="Times New Roman" w:hAnsi="Arial" w:cs="Arial"/>
              </w:rPr>
              <w:t xml:space="preserve"> </w:t>
            </w:r>
            <w:r w:rsidR="00502D6B">
              <w:rPr>
                <w:rFonts w:ascii="Arial" w:eastAsia="Times New Roman" w:hAnsi="Arial" w:cs="Arial"/>
              </w:rPr>
              <w:t xml:space="preserve">supportive and empowering </w:t>
            </w:r>
            <w:r>
              <w:rPr>
                <w:rFonts w:ascii="Arial" w:eastAsia="Times New Roman" w:hAnsi="Arial" w:cs="Arial"/>
              </w:rPr>
              <w:t xml:space="preserve">relationships with young people over time to help them </w:t>
            </w:r>
            <w:r w:rsidR="00245A53">
              <w:rPr>
                <w:rFonts w:ascii="Arial" w:eastAsia="Times New Roman" w:hAnsi="Arial" w:cs="Arial"/>
              </w:rPr>
              <w:t xml:space="preserve">overcome barriers and build </w:t>
            </w:r>
            <w:r w:rsidR="00245A53">
              <w:rPr>
                <w:rFonts w:ascii="Arial" w:eastAsia="Times New Roman" w:hAnsi="Arial" w:cs="Arial"/>
              </w:rPr>
              <w:lastRenderedPageBreak/>
              <w:t xml:space="preserve">confidence to attend events such as Get </w:t>
            </w:r>
            <w:r w:rsidR="00DE6C16">
              <w:rPr>
                <w:rFonts w:ascii="Arial" w:eastAsia="Times New Roman" w:hAnsi="Arial" w:cs="Arial"/>
              </w:rPr>
              <w:t>Going</w:t>
            </w:r>
            <w:r w:rsidR="00D8038D">
              <w:rPr>
                <w:rFonts w:ascii="Arial" w:eastAsia="Times New Roman" w:hAnsi="Arial" w:cs="Arial"/>
              </w:rPr>
              <w:t xml:space="preserve"> and eventually full time ETE/employment</w:t>
            </w:r>
          </w:p>
          <w:p w14:paraId="09815401" w14:textId="77777777" w:rsidR="00F96C36" w:rsidRPr="00403678" w:rsidRDefault="00F96C36" w:rsidP="00F96C36">
            <w:pPr>
              <w:pStyle w:val="ListParagraph"/>
              <w:numPr>
                <w:ilvl w:val="0"/>
                <w:numId w:val="12"/>
              </w:numPr>
              <w:spacing w:after="0"/>
              <w:rPr>
                <w:rFonts w:ascii="Arial" w:eastAsia="Times New Roman" w:hAnsi="Arial" w:cs="Arial"/>
              </w:rPr>
            </w:pPr>
            <w:r w:rsidRPr="493689CE">
              <w:rPr>
                <w:rFonts w:ascii="Arial" w:eastAsia="Times New Roman" w:hAnsi="Arial" w:cs="Arial"/>
              </w:rPr>
              <w:t>Work with partners who support NEET young people to establish and maintain effective working relationships.</w:t>
            </w:r>
          </w:p>
          <w:p w14:paraId="76025DDE" w14:textId="77777777" w:rsidR="00B704C3" w:rsidRPr="00403678" w:rsidRDefault="00B704C3" w:rsidP="00F96C36">
            <w:pPr>
              <w:pStyle w:val="ListParagraph"/>
              <w:spacing w:after="0"/>
              <w:rPr>
                <w:rFonts w:cs="Arial"/>
                <w:szCs w:val="18"/>
              </w:rPr>
            </w:pPr>
          </w:p>
        </w:tc>
        <w:tc>
          <w:tcPr>
            <w:tcW w:w="7338" w:type="dxa"/>
          </w:tcPr>
          <w:p w14:paraId="208D0D7B" w14:textId="77777777" w:rsidR="00F546E5" w:rsidRDefault="00F546E5" w:rsidP="00F546E5">
            <w:pPr>
              <w:pStyle w:val="BodyTextIndent"/>
              <w:spacing w:line="276" w:lineRule="auto"/>
              <w:ind w:left="765"/>
              <w:jc w:val="left"/>
              <w:rPr>
                <w:szCs w:val="22"/>
              </w:rPr>
            </w:pPr>
          </w:p>
          <w:p w14:paraId="3F680D41" w14:textId="3B118495" w:rsidR="00403678" w:rsidRPr="00F96C36" w:rsidRDefault="5A89E2F8" w:rsidP="00F96C36">
            <w:pPr>
              <w:pStyle w:val="ListParagraph"/>
              <w:numPr>
                <w:ilvl w:val="0"/>
                <w:numId w:val="3"/>
              </w:numPr>
              <w:spacing w:after="0"/>
              <w:rPr>
                <w:rFonts w:ascii="Arial" w:eastAsia="Times New Roman" w:hAnsi="Arial" w:cs="Arial"/>
              </w:rPr>
            </w:pPr>
            <w:r w:rsidRPr="00F96C36">
              <w:rPr>
                <w:rFonts w:ascii="Arial" w:eastAsia="Times New Roman" w:hAnsi="Arial" w:cs="Arial"/>
              </w:rPr>
              <w:t xml:space="preserve">Liaise with schools, colleges and other opportunity providers to collect information on young people’s </w:t>
            </w:r>
            <w:r w:rsidR="00F96C36">
              <w:rPr>
                <w:rFonts w:ascii="Arial" w:eastAsia="Times New Roman" w:hAnsi="Arial" w:cs="Arial"/>
              </w:rPr>
              <w:t>b</w:t>
            </w:r>
            <w:r w:rsidR="77FF44D2" w:rsidRPr="00F96C36">
              <w:rPr>
                <w:rFonts w:ascii="Arial" w:eastAsia="Times New Roman" w:hAnsi="Arial" w:cs="Arial"/>
              </w:rPr>
              <w:t>asic details, ed</w:t>
            </w:r>
            <w:r w:rsidR="287A90EF" w:rsidRPr="00F96C36">
              <w:rPr>
                <w:rFonts w:ascii="Arial" w:eastAsia="Times New Roman" w:hAnsi="Arial" w:cs="Arial"/>
              </w:rPr>
              <w:t>uc</w:t>
            </w:r>
            <w:r w:rsidR="77FF44D2" w:rsidRPr="00F96C36">
              <w:rPr>
                <w:rFonts w:ascii="Arial" w:eastAsia="Times New Roman" w:hAnsi="Arial" w:cs="Arial"/>
              </w:rPr>
              <w:t xml:space="preserve">ation, employment and training destinations. </w:t>
            </w:r>
          </w:p>
          <w:p w14:paraId="556EA5AA" w14:textId="14C3A9CF" w:rsidR="00403678" w:rsidRPr="00403678" w:rsidRDefault="5A89E2F8" w:rsidP="00F96C36">
            <w:pPr>
              <w:pStyle w:val="ListParagraph"/>
              <w:numPr>
                <w:ilvl w:val="0"/>
                <w:numId w:val="3"/>
              </w:numPr>
              <w:spacing w:after="0"/>
              <w:rPr>
                <w:rFonts w:ascii="Arial" w:eastAsia="Times New Roman" w:hAnsi="Arial" w:cs="Arial"/>
              </w:rPr>
            </w:pPr>
            <w:r w:rsidRPr="1322EB38">
              <w:rPr>
                <w:rFonts w:ascii="Arial" w:eastAsia="Times New Roman" w:hAnsi="Arial" w:cs="Arial"/>
              </w:rPr>
              <w:t>Follow up young people whose activity is not known by telephone, letter, internet, and home visits</w:t>
            </w:r>
            <w:r w:rsidR="00F96C36">
              <w:rPr>
                <w:rFonts w:ascii="Arial" w:eastAsia="Times New Roman" w:hAnsi="Arial" w:cs="Arial"/>
              </w:rPr>
              <w:t>.</w:t>
            </w:r>
          </w:p>
          <w:p w14:paraId="10D657A2" w14:textId="77777777" w:rsidR="00403678" w:rsidRPr="00403678" w:rsidRDefault="00403678" w:rsidP="00F96C36">
            <w:pPr>
              <w:pStyle w:val="ListParagraph"/>
              <w:numPr>
                <w:ilvl w:val="0"/>
                <w:numId w:val="3"/>
              </w:numPr>
              <w:spacing w:after="0"/>
              <w:rPr>
                <w:rFonts w:ascii="Arial" w:eastAsia="Times New Roman" w:hAnsi="Arial" w:cs="Arial"/>
              </w:rPr>
            </w:pPr>
            <w:r w:rsidRPr="00403678">
              <w:rPr>
                <w:rFonts w:ascii="Arial" w:eastAsia="Times New Roman" w:hAnsi="Arial" w:cs="Arial"/>
              </w:rPr>
              <w:t>Record accurately information on progress and outcomes using the YST Core+ database.</w:t>
            </w:r>
          </w:p>
          <w:p w14:paraId="7CEB35D7" w14:textId="4F3BF811" w:rsidR="00D86A3F" w:rsidRDefault="5A89E2F8" w:rsidP="00F96C36">
            <w:pPr>
              <w:pStyle w:val="ListParagraph"/>
              <w:numPr>
                <w:ilvl w:val="0"/>
                <w:numId w:val="3"/>
              </w:numPr>
              <w:spacing w:after="0"/>
              <w:rPr>
                <w:rFonts w:ascii="Arial" w:hAnsi="Arial" w:cs="Arial"/>
              </w:rPr>
            </w:pPr>
            <w:r w:rsidRPr="1322EB38">
              <w:rPr>
                <w:rFonts w:ascii="Arial" w:eastAsia="Times New Roman" w:hAnsi="Arial" w:cs="Arial"/>
              </w:rPr>
              <w:t xml:space="preserve">Work together with partner organisations to provide innovative and alternative ways of providing information </w:t>
            </w:r>
            <w:r w:rsidR="00F96C36">
              <w:rPr>
                <w:rFonts w:ascii="Arial" w:eastAsia="Times New Roman" w:hAnsi="Arial" w:cs="Arial"/>
              </w:rPr>
              <w:t>t</w:t>
            </w:r>
            <w:r w:rsidR="5F0CF2A6" w:rsidRPr="1322EB38">
              <w:rPr>
                <w:rFonts w:ascii="Arial" w:hAnsi="Arial" w:cs="Arial"/>
              </w:rPr>
              <w:t xml:space="preserve">o young people, families and other professionals. </w:t>
            </w:r>
          </w:p>
          <w:p w14:paraId="500C40D1" w14:textId="5677BAA0" w:rsidR="1322EB38" w:rsidRDefault="1322EB38" w:rsidP="1322EB38">
            <w:pPr>
              <w:spacing w:after="0"/>
              <w:ind w:left="720"/>
              <w:rPr>
                <w:rFonts w:ascii="Arial" w:hAnsi="Arial" w:cs="Arial"/>
                <w:b/>
                <w:bCs/>
              </w:rPr>
            </w:pPr>
          </w:p>
          <w:p w14:paraId="2B081865" w14:textId="5F5FF5ED" w:rsidR="002C351C" w:rsidRPr="008B2F04" w:rsidRDefault="002C351C" w:rsidP="00F96C36">
            <w:pPr>
              <w:spacing w:after="0"/>
              <w:rPr>
                <w:rFonts w:ascii="Arial" w:hAnsi="Arial" w:cs="Arial"/>
              </w:rPr>
            </w:pPr>
            <w:r w:rsidRPr="493689CE">
              <w:rPr>
                <w:rFonts w:ascii="Arial" w:hAnsi="Arial" w:cs="Arial"/>
                <w:b/>
                <w:bCs/>
              </w:rPr>
              <w:t>Special Conditions</w:t>
            </w:r>
          </w:p>
          <w:p w14:paraId="6C72B57A" w14:textId="7EF2F467" w:rsidR="00446252" w:rsidRPr="008B2F04" w:rsidRDefault="002C351C" w:rsidP="00F96C36">
            <w:pPr>
              <w:numPr>
                <w:ilvl w:val="0"/>
                <w:numId w:val="3"/>
              </w:numPr>
              <w:spacing w:after="0" w:line="240" w:lineRule="auto"/>
              <w:rPr>
                <w:rStyle w:val="normaltextrun"/>
                <w:rFonts w:ascii="Arial" w:hAnsi="Arial" w:cs="Arial"/>
              </w:rPr>
            </w:pPr>
            <w:r w:rsidRPr="008B2F04">
              <w:rPr>
                <w:sz w:val="20"/>
                <w:szCs w:val="20"/>
              </w:rPr>
              <w:t xml:space="preserve"> </w:t>
            </w:r>
            <w:r w:rsidR="00446252" w:rsidRPr="008B2F04">
              <w:rPr>
                <w:rStyle w:val="normaltextrun"/>
                <w:rFonts w:ascii="Arial" w:hAnsi="Arial" w:cs="Arial"/>
              </w:rPr>
              <w:t xml:space="preserve">Be able to travel to destinations across Gloucestershire </w:t>
            </w:r>
          </w:p>
          <w:p w14:paraId="642D97D4" w14:textId="479E6750" w:rsidR="005E138D" w:rsidRPr="008B2F04" w:rsidRDefault="00446252" w:rsidP="00F96C36">
            <w:pPr>
              <w:numPr>
                <w:ilvl w:val="0"/>
                <w:numId w:val="3"/>
              </w:numPr>
              <w:spacing w:after="0" w:line="240" w:lineRule="auto"/>
              <w:rPr>
                <w:rFonts w:ascii="Arial" w:hAnsi="Arial" w:cs="Arial"/>
              </w:rPr>
            </w:pPr>
            <w:r w:rsidRPr="493689CE">
              <w:rPr>
                <w:rStyle w:val="normaltextrun"/>
                <w:rFonts w:ascii="Arial" w:hAnsi="Arial" w:cs="Arial"/>
              </w:rPr>
              <w:t>Occasional work out of normal office hours</w:t>
            </w:r>
          </w:p>
          <w:p w14:paraId="19979A95" w14:textId="7E3B7BF7" w:rsidR="005E138D" w:rsidRPr="008B2F04" w:rsidRDefault="18383212" w:rsidP="00F96C36">
            <w:pPr>
              <w:numPr>
                <w:ilvl w:val="0"/>
                <w:numId w:val="3"/>
              </w:numPr>
              <w:spacing w:after="0" w:line="240" w:lineRule="auto"/>
              <w:rPr>
                <w:rFonts w:ascii="Arial" w:eastAsia="Arial" w:hAnsi="Arial" w:cs="Arial"/>
                <w:color w:val="000000" w:themeColor="text1"/>
              </w:rPr>
            </w:pPr>
            <w:r w:rsidRPr="493689CE">
              <w:rPr>
                <w:rFonts w:ascii="Arial" w:eastAsia="Arial" w:hAnsi="Arial" w:cs="Arial"/>
                <w:color w:val="000000" w:themeColor="text1"/>
              </w:rPr>
              <w:t>Enhanced DBS disclosure is required for this post.</w:t>
            </w:r>
          </w:p>
          <w:p w14:paraId="46E63823" w14:textId="289A6768" w:rsidR="005E138D" w:rsidRPr="008B2F04" w:rsidRDefault="005E138D" w:rsidP="00F96C36">
            <w:pPr>
              <w:spacing w:after="0" w:line="240" w:lineRule="auto"/>
              <w:rPr>
                <w:rStyle w:val="normaltextrun"/>
                <w:rFonts w:ascii="Arial" w:hAnsi="Arial" w:cs="Arial"/>
              </w:rPr>
            </w:pPr>
          </w:p>
        </w:tc>
      </w:tr>
    </w:tbl>
    <w:p w14:paraId="0836E218" w14:textId="77777777" w:rsidR="00D539B8" w:rsidRPr="008B2F04" w:rsidRDefault="00D539B8" w:rsidP="00D539B8">
      <w:pPr>
        <w:pStyle w:val="BodyTextIndent"/>
        <w:ind w:left="-142"/>
        <w:rPr>
          <w:b/>
          <w:szCs w:val="22"/>
        </w:rPr>
      </w:pPr>
      <w:r w:rsidRPr="008B2F04">
        <w:rPr>
          <w:b/>
          <w:szCs w:val="22"/>
        </w:rPr>
        <w:t>Monitoring and ongoing development of outcomes</w:t>
      </w:r>
    </w:p>
    <w:p w14:paraId="3C8C575C" w14:textId="7AE81504" w:rsidR="00D539B8" w:rsidRPr="008B2F04" w:rsidRDefault="00D539B8" w:rsidP="00D539B8">
      <w:pPr>
        <w:pStyle w:val="BodyTextIndent"/>
        <w:ind w:left="-142"/>
        <w:rPr>
          <w:rStyle w:val="normaltextrun"/>
          <w:rFonts w:cs="Arial"/>
        </w:rPr>
      </w:pPr>
      <w:r w:rsidRPr="008B2F04">
        <w:rPr>
          <w:rStyle w:val="normaltextrun"/>
          <w:rFonts w:cs="Arial"/>
          <w:szCs w:val="18"/>
        </w:rPr>
        <w:t xml:space="preserve">As part of the annual appraisal, </w:t>
      </w:r>
      <w:r w:rsidR="00CE5343" w:rsidRPr="008B2F04">
        <w:rPr>
          <w:rStyle w:val="normaltextrun"/>
          <w:rFonts w:cs="Arial"/>
          <w:szCs w:val="18"/>
        </w:rPr>
        <w:t>outcome-based</w:t>
      </w:r>
      <w:r w:rsidRPr="008B2F04">
        <w:rPr>
          <w:rStyle w:val="normaltextrun"/>
          <w:rFonts w:cs="Arial"/>
          <w:szCs w:val="18"/>
        </w:rPr>
        <w:t xml:space="preserve"> targets will be developed in conjunction with the post holder and will supplement this job profile.  The job profile will be sub</w:t>
      </w:r>
      <w:r w:rsidR="00FA3695" w:rsidRPr="008B2F04">
        <w:rPr>
          <w:rStyle w:val="normaltextrun"/>
          <w:rFonts w:cs="Arial"/>
          <w:szCs w:val="18"/>
        </w:rPr>
        <w:t>ject to regular review and the C</w:t>
      </w:r>
      <w:r w:rsidRPr="008B2F04">
        <w:rPr>
          <w:rStyle w:val="normaltextrun"/>
          <w:rFonts w:cs="Arial"/>
          <w:szCs w:val="18"/>
        </w:rPr>
        <w:t>ouncil reserves its right to amend or add to the accountabilities listed above.</w:t>
      </w:r>
    </w:p>
    <w:p w14:paraId="6F003771" w14:textId="77777777" w:rsidR="00943060" w:rsidRPr="008B2F04" w:rsidRDefault="00943060" w:rsidP="00821E9C">
      <w:pPr>
        <w:pStyle w:val="BodyTextIndent"/>
        <w:ind w:left="0"/>
        <w:jc w:val="left"/>
        <w:rPr>
          <w:b/>
          <w:sz w:val="16"/>
          <w:szCs w:val="16"/>
        </w:rPr>
      </w:pPr>
    </w:p>
    <w:p w14:paraId="77DC7230" w14:textId="77777777" w:rsidR="008B2F04" w:rsidRDefault="008B2F04"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53A18AE4" w14:textId="77777777" w:rsidTr="493689CE">
        <w:trPr>
          <w:trHeight w:val="6379"/>
        </w:trPr>
        <w:tc>
          <w:tcPr>
            <w:tcW w:w="7087" w:type="dxa"/>
          </w:tcPr>
          <w:p w14:paraId="3AF24281" w14:textId="77777777" w:rsidR="000F7871" w:rsidRPr="008B2F04" w:rsidRDefault="008619D9" w:rsidP="004E68EE">
            <w:pPr>
              <w:pStyle w:val="BodyTextIndent"/>
              <w:ind w:left="0"/>
              <w:jc w:val="left"/>
              <w:rPr>
                <w:b/>
                <w:szCs w:val="18"/>
              </w:rPr>
            </w:pPr>
            <w:r w:rsidRPr="008B2F04">
              <w:rPr>
                <w:b/>
                <w:szCs w:val="18"/>
              </w:rPr>
              <w:lastRenderedPageBreak/>
              <w:t>The i</w:t>
            </w:r>
            <w:r w:rsidR="00F546E5" w:rsidRPr="008B2F04">
              <w:rPr>
                <w:b/>
                <w:szCs w:val="18"/>
              </w:rPr>
              <w:t>dea</w:t>
            </w:r>
            <w:r w:rsidR="001548E7" w:rsidRPr="008B2F04">
              <w:rPr>
                <w:b/>
                <w:szCs w:val="18"/>
              </w:rPr>
              <w:t>l</w:t>
            </w:r>
            <w:r w:rsidRPr="008B2F04">
              <w:rPr>
                <w:b/>
                <w:szCs w:val="18"/>
              </w:rPr>
              <w:t xml:space="preserve"> candidate </w:t>
            </w:r>
            <w:r w:rsidR="003973BD" w:rsidRPr="008B2F04">
              <w:rPr>
                <w:b/>
                <w:szCs w:val="18"/>
              </w:rPr>
              <w:t>will have</w:t>
            </w:r>
            <w:r w:rsidRPr="008B2F04">
              <w:rPr>
                <w:b/>
                <w:szCs w:val="18"/>
              </w:rPr>
              <w:t>...</w:t>
            </w:r>
            <w:r w:rsidR="000F7871" w:rsidRPr="008B2F04">
              <w:rPr>
                <w:b/>
                <w:szCs w:val="18"/>
              </w:rPr>
              <w:t xml:space="preserve"> </w:t>
            </w:r>
          </w:p>
          <w:p w14:paraId="7AEE2866" w14:textId="77777777" w:rsidR="00F546E5" w:rsidRPr="008B2F04" w:rsidRDefault="00F546E5" w:rsidP="004E68EE">
            <w:pPr>
              <w:pStyle w:val="BodyTextIndent"/>
              <w:ind w:left="0"/>
              <w:jc w:val="left"/>
              <w:rPr>
                <w:b/>
                <w:color w:val="548DD4"/>
                <w:szCs w:val="18"/>
              </w:rPr>
            </w:pPr>
          </w:p>
          <w:p w14:paraId="1D90D395" w14:textId="77777777" w:rsidR="00F546E5" w:rsidRPr="008B2F04" w:rsidRDefault="00F546E5" w:rsidP="00F546E5">
            <w:pPr>
              <w:pStyle w:val="BodyTextIndent"/>
              <w:ind w:left="0"/>
              <w:jc w:val="left"/>
              <w:rPr>
                <w:b/>
                <w:szCs w:val="18"/>
              </w:rPr>
            </w:pPr>
            <w:r w:rsidRPr="008B2F04">
              <w:rPr>
                <w:b/>
                <w:szCs w:val="18"/>
              </w:rPr>
              <w:t>Experience</w:t>
            </w:r>
          </w:p>
          <w:p w14:paraId="0B2A3FCD" w14:textId="6952F3A6" w:rsidR="001A369C" w:rsidRPr="008B2F04" w:rsidRDefault="40A1214F" w:rsidP="493689CE">
            <w:pPr>
              <w:pStyle w:val="paragraph"/>
              <w:numPr>
                <w:ilvl w:val="0"/>
                <w:numId w:val="5"/>
              </w:numPr>
              <w:spacing w:before="0" w:beforeAutospacing="0" w:after="0" w:afterAutospacing="0"/>
              <w:textAlignment w:val="baseline"/>
              <w:rPr>
                <w:rStyle w:val="normaltextrun"/>
                <w:rFonts w:ascii="Arial" w:hAnsi="Arial" w:cs="Arial"/>
                <w:sz w:val="22"/>
                <w:szCs w:val="22"/>
                <w:lang w:val="en-GB"/>
              </w:rPr>
            </w:pPr>
            <w:r w:rsidRPr="493689CE">
              <w:rPr>
                <w:rStyle w:val="normaltextrun"/>
                <w:rFonts w:ascii="Arial" w:hAnsi="Arial" w:cs="Arial"/>
                <w:sz w:val="22"/>
                <w:szCs w:val="22"/>
                <w:lang w:val="en-GB"/>
              </w:rPr>
              <w:t xml:space="preserve">Experience in a relevant area of work, </w:t>
            </w:r>
            <w:r w:rsidR="707F86C1" w:rsidRPr="493689CE">
              <w:rPr>
                <w:rStyle w:val="normaltextrun"/>
                <w:rFonts w:ascii="Arial" w:hAnsi="Arial" w:cs="Arial"/>
                <w:sz w:val="22"/>
                <w:szCs w:val="22"/>
                <w:lang w:val="en-GB"/>
              </w:rPr>
              <w:t>e.g.</w:t>
            </w:r>
            <w:r w:rsidRPr="493689CE">
              <w:rPr>
                <w:rStyle w:val="normaltextrun"/>
                <w:rFonts w:ascii="Arial" w:hAnsi="Arial" w:cs="Arial"/>
                <w:sz w:val="22"/>
                <w:szCs w:val="22"/>
                <w:lang w:val="en-GB"/>
              </w:rPr>
              <w:t xml:space="preserve"> Youth Work, Social Care, Family Support, Youth Offending, </w:t>
            </w:r>
            <w:r w:rsidR="014D1F95" w:rsidRPr="493689CE">
              <w:rPr>
                <w:rStyle w:val="normaltextrun"/>
                <w:rFonts w:ascii="Arial" w:hAnsi="Arial" w:cs="Arial"/>
                <w:sz w:val="22"/>
                <w:szCs w:val="22"/>
                <w:lang w:val="en-GB"/>
              </w:rPr>
              <w:t>education</w:t>
            </w:r>
            <w:r w:rsidR="00F96C36">
              <w:rPr>
                <w:rStyle w:val="normaltextrun"/>
                <w:rFonts w:ascii="Arial" w:hAnsi="Arial" w:cs="Arial"/>
                <w:sz w:val="22"/>
                <w:szCs w:val="22"/>
                <w:lang w:val="en-GB"/>
              </w:rPr>
              <w:t>,</w:t>
            </w:r>
            <w:r w:rsidRPr="493689CE">
              <w:rPr>
                <w:rStyle w:val="normaltextrun"/>
                <w:rFonts w:ascii="Arial" w:hAnsi="Arial" w:cs="Arial"/>
                <w:sz w:val="22"/>
                <w:szCs w:val="22"/>
                <w:lang w:val="en-GB"/>
              </w:rPr>
              <w:t xml:space="preserve"> IAG, Health</w:t>
            </w:r>
          </w:p>
          <w:p w14:paraId="6EDE4462" w14:textId="728CA877" w:rsidR="001A369C" w:rsidRPr="008B2F04" w:rsidRDefault="001A369C" w:rsidP="0063206C">
            <w:pPr>
              <w:pStyle w:val="paragraph"/>
              <w:numPr>
                <w:ilvl w:val="0"/>
                <w:numId w:val="5"/>
              </w:numPr>
              <w:spacing w:before="0" w:beforeAutospacing="0" w:after="0" w:afterAutospacing="0"/>
              <w:textAlignment w:val="baseline"/>
              <w:rPr>
                <w:rStyle w:val="normaltextrun"/>
                <w:rFonts w:ascii="Arial" w:hAnsi="Arial" w:cs="Arial"/>
                <w:sz w:val="22"/>
                <w:szCs w:val="18"/>
                <w:lang w:val="en-GB"/>
              </w:rPr>
            </w:pPr>
            <w:r w:rsidRPr="008B2F04">
              <w:rPr>
                <w:rStyle w:val="normaltextrun"/>
                <w:rFonts w:ascii="Arial" w:hAnsi="Arial" w:cs="Arial"/>
                <w:sz w:val="22"/>
                <w:szCs w:val="18"/>
                <w:lang w:val="en-GB"/>
              </w:rPr>
              <w:t>Experience of working with young people, their families and communities, particularly those at risk of social and educational exclusion</w:t>
            </w:r>
          </w:p>
          <w:p w14:paraId="5FF2442F" w14:textId="0E214F37" w:rsidR="001A369C" w:rsidRPr="008B2F04" w:rsidRDefault="001A369C" w:rsidP="0063206C">
            <w:pPr>
              <w:pStyle w:val="paragraph"/>
              <w:numPr>
                <w:ilvl w:val="0"/>
                <w:numId w:val="5"/>
              </w:numPr>
              <w:spacing w:before="0" w:beforeAutospacing="0" w:after="0" w:afterAutospacing="0"/>
              <w:textAlignment w:val="baseline"/>
              <w:rPr>
                <w:rStyle w:val="normaltextrun"/>
                <w:rFonts w:ascii="Arial" w:hAnsi="Arial" w:cs="Arial"/>
                <w:sz w:val="22"/>
                <w:szCs w:val="18"/>
              </w:rPr>
            </w:pPr>
            <w:r w:rsidRPr="008B2F04">
              <w:rPr>
                <w:rStyle w:val="normaltextrun"/>
                <w:rFonts w:ascii="Arial" w:hAnsi="Arial" w:cs="Arial"/>
                <w:sz w:val="22"/>
                <w:szCs w:val="18"/>
                <w:lang w:val="en-GB"/>
              </w:rPr>
              <w:t>Demonstrable experience of successfully working to targets</w:t>
            </w:r>
          </w:p>
          <w:p w14:paraId="0096E24C" w14:textId="77777777" w:rsidR="000F7871" w:rsidRPr="008B2F04" w:rsidRDefault="000F7871" w:rsidP="000F7871">
            <w:pPr>
              <w:spacing w:after="0" w:line="240" w:lineRule="auto"/>
              <w:ind w:left="284"/>
              <w:rPr>
                <w:rFonts w:ascii="Arial" w:hAnsi="Arial" w:cs="Arial"/>
                <w:szCs w:val="18"/>
              </w:rPr>
            </w:pPr>
          </w:p>
          <w:p w14:paraId="377426BF" w14:textId="77777777" w:rsidR="008619D9" w:rsidRPr="008B2F04" w:rsidRDefault="008619D9" w:rsidP="000F7871">
            <w:pPr>
              <w:spacing w:after="0" w:line="240" w:lineRule="auto"/>
              <w:ind w:left="284"/>
              <w:rPr>
                <w:rFonts w:ascii="Arial" w:hAnsi="Arial" w:cs="Arial"/>
                <w:szCs w:val="18"/>
              </w:rPr>
            </w:pPr>
          </w:p>
          <w:p w14:paraId="7DFF3C82" w14:textId="77777777" w:rsidR="00821E9C" w:rsidRPr="008B2F04" w:rsidRDefault="00821E9C" w:rsidP="004E68EE">
            <w:pPr>
              <w:pStyle w:val="BodyTextIndent"/>
              <w:ind w:left="0"/>
              <w:jc w:val="left"/>
              <w:rPr>
                <w:szCs w:val="18"/>
              </w:rPr>
            </w:pPr>
            <w:r w:rsidRPr="008B2F04">
              <w:rPr>
                <w:b/>
                <w:szCs w:val="18"/>
              </w:rPr>
              <w:t>Knowledge</w:t>
            </w:r>
            <w:r w:rsidR="000F7871" w:rsidRPr="008B2F04">
              <w:rPr>
                <w:b/>
                <w:szCs w:val="18"/>
              </w:rPr>
              <w:t xml:space="preserve">, </w:t>
            </w:r>
            <w:r w:rsidRPr="008B2F04">
              <w:rPr>
                <w:b/>
                <w:szCs w:val="18"/>
              </w:rPr>
              <w:t>Skills</w:t>
            </w:r>
            <w:r w:rsidR="000F7871" w:rsidRPr="008B2F04">
              <w:rPr>
                <w:b/>
                <w:szCs w:val="18"/>
              </w:rPr>
              <w:t xml:space="preserve"> and Understanding</w:t>
            </w:r>
          </w:p>
          <w:p w14:paraId="0D4BAA0C" w14:textId="595B926A" w:rsidR="0063206C" w:rsidRPr="008B2F04" w:rsidRDefault="0063206C" w:rsidP="0063206C">
            <w:pPr>
              <w:pStyle w:val="paragraph"/>
              <w:numPr>
                <w:ilvl w:val="0"/>
                <w:numId w:val="5"/>
              </w:numPr>
              <w:spacing w:before="0" w:beforeAutospacing="0" w:after="0" w:afterAutospacing="0"/>
              <w:textAlignment w:val="baseline"/>
              <w:rPr>
                <w:rStyle w:val="normaltextrun"/>
                <w:rFonts w:ascii="Arial" w:hAnsi="Arial" w:cs="Arial"/>
                <w:sz w:val="22"/>
                <w:szCs w:val="18"/>
                <w:lang w:val="en-GB"/>
              </w:rPr>
            </w:pPr>
            <w:r w:rsidRPr="008B2F04">
              <w:rPr>
                <w:rStyle w:val="normaltextrun"/>
                <w:rFonts w:ascii="Arial" w:hAnsi="Arial" w:cs="Arial"/>
                <w:sz w:val="22"/>
                <w:szCs w:val="18"/>
                <w:lang w:val="en-GB"/>
              </w:rPr>
              <w:t xml:space="preserve">Excellent IT skills, including familiarity with Microsoft Office software and previous experience of working with databases </w:t>
            </w:r>
          </w:p>
          <w:p w14:paraId="2AC738B2" w14:textId="5E796E0A" w:rsidR="0063206C" w:rsidRPr="008B2F04" w:rsidRDefault="0063206C" w:rsidP="0063206C">
            <w:pPr>
              <w:pStyle w:val="paragraph"/>
              <w:numPr>
                <w:ilvl w:val="0"/>
                <w:numId w:val="5"/>
              </w:numPr>
              <w:spacing w:before="0" w:beforeAutospacing="0" w:after="0" w:afterAutospacing="0"/>
              <w:textAlignment w:val="baseline"/>
              <w:rPr>
                <w:rStyle w:val="normaltextrun"/>
                <w:rFonts w:ascii="Arial" w:hAnsi="Arial" w:cs="Arial"/>
                <w:sz w:val="22"/>
                <w:szCs w:val="18"/>
                <w:lang w:val="en-GB"/>
              </w:rPr>
            </w:pPr>
            <w:r w:rsidRPr="008B2F04">
              <w:rPr>
                <w:rStyle w:val="normaltextrun"/>
                <w:rFonts w:ascii="Arial" w:hAnsi="Arial" w:cs="Arial"/>
                <w:sz w:val="22"/>
                <w:szCs w:val="18"/>
                <w:lang w:val="en-GB"/>
              </w:rPr>
              <w:t>Excellent verbal and written skills and ability to communicate concisely and effectively </w:t>
            </w:r>
          </w:p>
          <w:p w14:paraId="37D6D031" w14:textId="77777777" w:rsidR="0063206C" w:rsidRPr="008B2F04" w:rsidRDefault="0063206C" w:rsidP="0063206C">
            <w:pPr>
              <w:pStyle w:val="paragraph"/>
              <w:numPr>
                <w:ilvl w:val="0"/>
                <w:numId w:val="5"/>
              </w:numPr>
              <w:spacing w:before="0" w:beforeAutospacing="0" w:after="0" w:afterAutospacing="0"/>
              <w:textAlignment w:val="baseline"/>
              <w:rPr>
                <w:rFonts w:ascii="Arial" w:hAnsi="Arial" w:cs="Arial"/>
                <w:sz w:val="22"/>
                <w:szCs w:val="18"/>
              </w:rPr>
            </w:pPr>
            <w:r w:rsidRPr="008B2F04">
              <w:rPr>
                <w:rStyle w:val="normaltextrun"/>
                <w:rFonts w:ascii="Arial" w:hAnsi="Arial" w:cs="Arial"/>
                <w:sz w:val="22"/>
                <w:szCs w:val="18"/>
                <w:lang w:val="en-GB"/>
              </w:rPr>
              <w:t>Demonstrable experience of providing excellent customer service skills</w:t>
            </w:r>
            <w:r w:rsidRPr="008B2F04">
              <w:rPr>
                <w:rStyle w:val="eop"/>
                <w:rFonts w:ascii="Arial" w:hAnsi="Arial" w:cs="Arial"/>
                <w:sz w:val="22"/>
                <w:szCs w:val="18"/>
              </w:rPr>
              <w:t> </w:t>
            </w:r>
          </w:p>
          <w:p w14:paraId="46FDC53C" w14:textId="77777777" w:rsidR="0063206C" w:rsidRPr="008B2F04" w:rsidRDefault="0063206C" w:rsidP="0063206C">
            <w:pPr>
              <w:pStyle w:val="paragraph"/>
              <w:numPr>
                <w:ilvl w:val="0"/>
                <w:numId w:val="5"/>
              </w:numPr>
              <w:spacing w:before="0" w:beforeAutospacing="0" w:after="0" w:afterAutospacing="0"/>
              <w:textAlignment w:val="baseline"/>
              <w:rPr>
                <w:rFonts w:ascii="Arial" w:hAnsi="Arial" w:cs="Arial"/>
                <w:sz w:val="22"/>
                <w:szCs w:val="18"/>
              </w:rPr>
            </w:pPr>
            <w:r w:rsidRPr="008B2F04">
              <w:rPr>
                <w:rStyle w:val="normaltextrun"/>
                <w:rFonts w:ascii="Arial" w:hAnsi="Arial" w:cs="Arial"/>
                <w:sz w:val="22"/>
                <w:szCs w:val="18"/>
                <w:lang w:val="en-GB"/>
              </w:rPr>
              <w:t>Understanding of our client group and the barriers our clients may face</w:t>
            </w:r>
            <w:r w:rsidRPr="008B2F04">
              <w:rPr>
                <w:rStyle w:val="eop"/>
                <w:rFonts w:ascii="Arial" w:hAnsi="Arial" w:cs="Arial"/>
                <w:sz w:val="22"/>
                <w:szCs w:val="18"/>
              </w:rPr>
              <w:t> </w:t>
            </w:r>
          </w:p>
          <w:p w14:paraId="10847C0C" w14:textId="3CEE7A2D" w:rsidR="0063206C" w:rsidRPr="008B2F04" w:rsidRDefault="0063206C" w:rsidP="0063206C">
            <w:pPr>
              <w:pStyle w:val="paragraph"/>
              <w:numPr>
                <w:ilvl w:val="0"/>
                <w:numId w:val="5"/>
              </w:numPr>
              <w:spacing w:before="0" w:beforeAutospacing="0" w:after="0" w:afterAutospacing="0"/>
              <w:textAlignment w:val="baseline"/>
              <w:rPr>
                <w:rStyle w:val="normaltextrun"/>
                <w:rFonts w:ascii="Arial" w:hAnsi="Arial" w:cs="Arial"/>
                <w:sz w:val="22"/>
                <w:szCs w:val="18"/>
              </w:rPr>
            </w:pPr>
            <w:r w:rsidRPr="008B2F04">
              <w:rPr>
                <w:rStyle w:val="normaltextrun"/>
                <w:rFonts w:ascii="Arial" w:hAnsi="Arial" w:cs="Arial"/>
                <w:sz w:val="22"/>
                <w:szCs w:val="18"/>
                <w:lang w:val="en-GB"/>
              </w:rPr>
              <w:t>Understanding of data protection and information security</w:t>
            </w:r>
          </w:p>
          <w:p w14:paraId="45978564" w14:textId="6FDE5169" w:rsidR="0063206C" w:rsidRPr="008B2F04" w:rsidRDefault="0063206C" w:rsidP="0063206C">
            <w:pPr>
              <w:pStyle w:val="paragraph"/>
              <w:numPr>
                <w:ilvl w:val="0"/>
                <w:numId w:val="5"/>
              </w:numPr>
              <w:spacing w:before="0" w:beforeAutospacing="0" w:after="0" w:afterAutospacing="0"/>
              <w:textAlignment w:val="baseline"/>
              <w:rPr>
                <w:rStyle w:val="normaltextrun"/>
                <w:rFonts w:ascii="Arial" w:hAnsi="Arial" w:cs="Arial"/>
                <w:sz w:val="22"/>
                <w:szCs w:val="18"/>
                <w:lang w:val="en-GB"/>
              </w:rPr>
            </w:pPr>
            <w:r w:rsidRPr="008B2F04">
              <w:rPr>
                <w:rStyle w:val="normaltextrun"/>
                <w:rFonts w:ascii="Arial" w:hAnsi="Arial" w:cs="Arial"/>
                <w:sz w:val="22"/>
                <w:szCs w:val="18"/>
                <w:lang w:val="en-GB"/>
              </w:rPr>
              <w:t>Ability to plan, assess and evaluate work undertaken</w:t>
            </w:r>
          </w:p>
          <w:p w14:paraId="60E52D89" w14:textId="3127D7E9" w:rsidR="0063206C" w:rsidRPr="008B2F04" w:rsidRDefault="0063206C" w:rsidP="0063206C">
            <w:pPr>
              <w:pStyle w:val="paragraph"/>
              <w:numPr>
                <w:ilvl w:val="0"/>
                <w:numId w:val="5"/>
              </w:numPr>
              <w:spacing w:before="0" w:beforeAutospacing="0" w:after="0" w:afterAutospacing="0"/>
              <w:textAlignment w:val="baseline"/>
              <w:rPr>
                <w:rStyle w:val="normaltextrun"/>
                <w:rFonts w:ascii="Arial" w:hAnsi="Arial" w:cs="Arial"/>
                <w:sz w:val="22"/>
                <w:szCs w:val="18"/>
                <w:lang w:val="en-GB"/>
              </w:rPr>
            </w:pPr>
            <w:r w:rsidRPr="008B2F04">
              <w:rPr>
                <w:rStyle w:val="normaltextrun"/>
                <w:rFonts w:ascii="Arial" w:hAnsi="Arial" w:cs="Arial"/>
                <w:sz w:val="22"/>
                <w:szCs w:val="18"/>
                <w:lang w:val="en-GB"/>
              </w:rPr>
              <w:t>Demonstrate accurate, timely record keeping and ability to produce written reports</w:t>
            </w:r>
          </w:p>
          <w:p w14:paraId="1A9FC716" w14:textId="269AD291" w:rsidR="0063206C" w:rsidRPr="008B2F04" w:rsidRDefault="4A9329DC" w:rsidP="493689CE">
            <w:pPr>
              <w:pStyle w:val="paragraph"/>
              <w:numPr>
                <w:ilvl w:val="0"/>
                <w:numId w:val="5"/>
              </w:numPr>
              <w:spacing w:before="0" w:beforeAutospacing="0" w:after="0" w:afterAutospacing="0"/>
              <w:textAlignment w:val="baseline"/>
              <w:rPr>
                <w:rStyle w:val="normaltextrun"/>
                <w:rFonts w:ascii="Arial" w:hAnsi="Arial" w:cs="Arial"/>
                <w:sz w:val="22"/>
                <w:szCs w:val="22"/>
              </w:rPr>
            </w:pPr>
            <w:r w:rsidRPr="493689CE">
              <w:rPr>
                <w:rStyle w:val="normaltextrun"/>
                <w:rFonts w:ascii="Arial" w:hAnsi="Arial" w:cs="Arial"/>
                <w:sz w:val="22"/>
                <w:szCs w:val="22"/>
                <w:lang w:val="en-GB"/>
              </w:rPr>
              <w:t>Ability to balance and respond appropriately to competing demands to meet deadlines</w:t>
            </w:r>
            <w:r w:rsidR="1E116DD3" w:rsidRPr="493689CE">
              <w:rPr>
                <w:rStyle w:val="normaltextrun"/>
                <w:rFonts w:ascii="Arial" w:hAnsi="Arial" w:cs="Arial"/>
                <w:sz w:val="22"/>
                <w:szCs w:val="22"/>
                <w:lang w:val="en-GB"/>
              </w:rPr>
              <w:t>.</w:t>
            </w:r>
          </w:p>
          <w:p w14:paraId="43C14BB3" w14:textId="0EFCF30E" w:rsidR="003E4425" w:rsidRPr="00D36530" w:rsidRDefault="3FD4CA5B" w:rsidP="00D36530">
            <w:pPr>
              <w:pStyle w:val="paragraph"/>
              <w:numPr>
                <w:ilvl w:val="0"/>
                <w:numId w:val="5"/>
              </w:numPr>
              <w:spacing w:before="0" w:beforeAutospacing="0" w:after="0" w:afterAutospacing="0"/>
              <w:textAlignment w:val="baseline"/>
              <w:rPr>
                <w:rFonts w:ascii="Arial" w:hAnsi="Arial" w:cs="Arial"/>
                <w:sz w:val="22"/>
                <w:szCs w:val="22"/>
                <w:lang w:val="en-GB"/>
              </w:rPr>
            </w:pPr>
            <w:r w:rsidRPr="001A59F1">
              <w:rPr>
                <w:rStyle w:val="normaltextrun"/>
                <w:rFonts w:ascii="Arial" w:hAnsi="Arial" w:cs="Arial"/>
                <w:sz w:val="22"/>
                <w:szCs w:val="22"/>
              </w:rPr>
              <w:t>Support, promote and safeguard the welfare of children and young people in line with safeguarding policies and procedures.</w:t>
            </w:r>
          </w:p>
        </w:tc>
        <w:tc>
          <w:tcPr>
            <w:tcW w:w="7763" w:type="dxa"/>
          </w:tcPr>
          <w:p w14:paraId="6C696C4E" w14:textId="77777777" w:rsidR="00F074E7" w:rsidRPr="008B2F04" w:rsidRDefault="00F074E7" w:rsidP="00821E9C">
            <w:pPr>
              <w:pStyle w:val="BodyTextIndent"/>
              <w:ind w:left="0"/>
              <w:jc w:val="left"/>
              <w:rPr>
                <w:b/>
                <w:color w:val="548DD4"/>
                <w:szCs w:val="18"/>
              </w:rPr>
            </w:pPr>
          </w:p>
          <w:p w14:paraId="12E57AE1" w14:textId="77777777" w:rsidR="008B2F04" w:rsidRPr="008B2F04" w:rsidRDefault="008B2F04" w:rsidP="002D206A">
            <w:pPr>
              <w:pStyle w:val="BodyTextIndent"/>
              <w:ind w:left="0"/>
              <w:jc w:val="left"/>
              <w:rPr>
                <w:b/>
                <w:sz w:val="14"/>
                <w:szCs w:val="10"/>
              </w:rPr>
            </w:pPr>
          </w:p>
          <w:p w14:paraId="236CD58A" w14:textId="493F0D13" w:rsidR="00821E9C" w:rsidRPr="008B2F04" w:rsidRDefault="00821E9C" w:rsidP="002D206A">
            <w:pPr>
              <w:pStyle w:val="BodyTextIndent"/>
              <w:ind w:left="0"/>
              <w:jc w:val="left"/>
              <w:rPr>
                <w:b/>
                <w:szCs w:val="18"/>
              </w:rPr>
            </w:pPr>
            <w:r w:rsidRPr="008B2F04">
              <w:rPr>
                <w:b/>
                <w:szCs w:val="18"/>
              </w:rPr>
              <w:t>Behaviour</w:t>
            </w:r>
            <w:r w:rsidR="0012574E" w:rsidRPr="008B2F04">
              <w:rPr>
                <w:b/>
                <w:szCs w:val="18"/>
              </w:rPr>
              <w:t>al</w:t>
            </w:r>
            <w:r w:rsidR="00F546E5" w:rsidRPr="008B2F04">
              <w:rPr>
                <w:b/>
                <w:szCs w:val="18"/>
              </w:rPr>
              <w:t xml:space="preserve"> attributes</w:t>
            </w:r>
          </w:p>
          <w:p w14:paraId="2148C383" w14:textId="77777777" w:rsidR="00A94E99" w:rsidRPr="008B2F04" w:rsidRDefault="000A07FE" w:rsidP="008B2F04">
            <w:pPr>
              <w:pStyle w:val="paragraph"/>
              <w:numPr>
                <w:ilvl w:val="0"/>
                <w:numId w:val="7"/>
              </w:numPr>
              <w:spacing w:before="0" w:beforeAutospacing="0" w:after="0" w:afterAutospacing="0"/>
              <w:textAlignment w:val="baseline"/>
              <w:rPr>
                <w:rStyle w:val="normaltextrun"/>
                <w:rFonts w:ascii="Arial" w:hAnsi="Arial" w:cs="Arial"/>
                <w:sz w:val="22"/>
                <w:szCs w:val="18"/>
                <w:lang w:val="en-GB"/>
              </w:rPr>
            </w:pPr>
            <w:r w:rsidRPr="008B2F04">
              <w:rPr>
                <w:rStyle w:val="normaltextrun"/>
                <w:rFonts w:ascii="Arial" w:hAnsi="Arial" w:cs="Arial"/>
                <w:sz w:val="22"/>
                <w:szCs w:val="18"/>
                <w:lang w:val="en-GB"/>
              </w:rPr>
              <w:t>Aligns</w:t>
            </w:r>
            <w:r w:rsidR="0005703D" w:rsidRPr="008B2F04">
              <w:rPr>
                <w:rStyle w:val="normaltextrun"/>
                <w:rFonts w:ascii="Arial" w:hAnsi="Arial" w:cs="Arial"/>
                <w:sz w:val="22"/>
                <w:szCs w:val="18"/>
                <w:lang w:val="en-GB"/>
              </w:rPr>
              <w:t xml:space="preserve"> </w:t>
            </w:r>
            <w:r w:rsidRPr="008B2F04">
              <w:rPr>
                <w:rStyle w:val="normaltextrun"/>
                <w:rFonts w:ascii="Arial" w:hAnsi="Arial" w:cs="Arial"/>
                <w:sz w:val="22"/>
                <w:szCs w:val="18"/>
                <w:lang w:val="en-GB"/>
              </w:rPr>
              <w:t xml:space="preserve">with </w:t>
            </w:r>
            <w:r w:rsidR="00A94E99" w:rsidRPr="008B2F04">
              <w:rPr>
                <w:rStyle w:val="normaltextrun"/>
                <w:rFonts w:ascii="Arial" w:hAnsi="Arial" w:cs="Arial"/>
                <w:sz w:val="22"/>
                <w:szCs w:val="18"/>
                <w:lang w:val="en-GB"/>
              </w:rPr>
              <w:t>Gloucestershire Employee Values</w:t>
            </w:r>
            <w:r w:rsidR="00C67FDE" w:rsidRPr="008B2F04">
              <w:rPr>
                <w:rStyle w:val="normaltextrun"/>
                <w:rFonts w:ascii="Arial" w:hAnsi="Arial" w:cs="Arial"/>
                <w:sz w:val="22"/>
                <w:szCs w:val="18"/>
                <w:lang w:val="en-GB"/>
              </w:rPr>
              <w:t xml:space="preserve"> and behaviours</w:t>
            </w:r>
            <w:r w:rsidR="00116C90" w:rsidRPr="008B2F04">
              <w:rPr>
                <w:rStyle w:val="normaltextrun"/>
                <w:rFonts w:ascii="Arial" w:hAnsi="Arial" w:cs="Arial"/>
                <w:sz w:val="22"/>
                <w:szCs w:val="18"/>
                <w:lang w:val="en-GB"/>
              </w:rPr>
              <w:t xml:space="preserve"> which are available on our </w:t>
            </w:r>
            <w:hyperlink r:id="rId11" w:history="1">
              <w:r w:rsidR="00116C90" w:rsidRPr="008B2F04">
                <w:rPr>
                  <w:rStyle w:val="normaltextrun"/>
                  <w:rFonts w:ascii="Arial" w:hAnsi="Arial" w:cs="Arial"/>
                  <w:sz w:val="22"/>
                  <w:szCs w:val="18"/>
                  <w:lang w:val="en-GB"/>
                </w:rPr>
                <w:t>website</w:t>
              </w:r>
            </w:hyperlink>
            <w:r w:rsidR="00116C90" w:rsidRPr="008B2F04">
              <w:rPr>
                <w:rStyle w:val="normaltextrun"/>
                <w:rFonts w:ascii="Arial" w:hAnsi="Arial" w:cs="Arial"/>
                <w:sz w:val="22"/>
                <w:szCs w:val="18"/>
                <w:lang w:val="en-GB"/>
              </w:rPr>
              <w:t xml:space="preserve"> </w:t>
            </w:r>
          </w:p>
          <w:p w14:paraId="7F812ACA" w14:textId="77777777" w:rsidR="00D21658" w:rsidRPr="008B2F04" w:rsidRDefault="00D21658" w:rsidP="008B2F04">
            <w:pPr>
              <w:pStyle w:val="paragraph"/>
              <w:numPr>
                <w:ilvl w:val="0"/>
                <w:numId w:val="7"/>
              </w:numPr>
              <w:spacing w:before="0" w:beforeAutospacing="0" w:after="0" w:afterAutospacing="0"/>
              <w:textAlignment w:val="baseline"/>
              <w:rPr>
                <w:rStyle w:val="normaltextrun"/>
                <w:rFonts w:ascii="Arial" w:hAnsi="Arial" w:cs="Arial"/>
                <w:sz w:val="22"/>
                <w:szCs w:val="18"/>
                <w:lang w:val="en-GB"/>
              </w:rPr>
            </w:pPr>
            <w:r w:rsidRPr="008B2F04">
              <w:rPr>
                <w:rStyle w:val="normaltextrun"/>
                <w:rFonts w:ascii="Arial" w:hAnsi="Arial" w:cs="Arial"/>
                <w:sz w:val="22"/>
                <w:szCs w:val="18"/>
                <w:lang w:val="en-GB"/>
              </w:rPr>
              <w:t>Our values are Accountability, Integrity, Empowerment, Respect and Excellence</w:t>
            </w:r>
          </w:p>
          <w:p w14:paraId="70EA1313" w14:textId="0E638A45" w:rsidR="00802909" w:rsidRPr="008B2F04" w:rsidRDefault="00802909" w:rsidP="00802909">
            <w:pPr>
              <w:pStyle w:val="paragraph"/>
              <w:numPr>
                <w:ilvl w:val="0"/>
                <w:numId w:val="7"/>
              </w:numPr>
              <w:spacing w:before="0" w:beforeAutospacing="0" w:after="0" w:afterAutospacing="0"/>
              <w:textAlignment w:val="baseline"/>
              <w:rPr>
                <w:rFonts w:ascii="Arial" w:hAnsi="Arial" w:cs="Arial"/>
                <w:sz w:val="22"/>
                <w:szCs w:val="18"/>
              </w:rPr>
            </w:pPr>
            <w:r w:rsidRPr="008B2F04">
              <w:rPr>
                <w:rStyle w:val="normaltextrun"/>
                <w:rFonts w:ascii="Arial" w:hAnsi="Arial" w:cs="Arial"/>
                <w:sz w:val="22"/>
                <w:szCs w:val="18"/>
                <w:lang w:val="en-GB"/>
              </w:rPr>
              <w:t>Excellent interpersonal and communication skills</w:t>
            </w:r>
          </w:p>
          <w:p w14:paraId="5EEAB8FC" w14:textId="092A9636" w:rsidR="00802909" w:rsidRPr="008B2F04" w:rsidRDefault="00802909" w:rsidP="00802909">
            <w:pPr>
              <w:pStyle w:val="paragraph"/>
              <w:numPr>
                <w:ilvl w:val="0"/>
                <w:numId w:val="7"/>
              </w:numPr>
              <w:spacing w:before="0" w:beforeAutospacing="0" w:after="0" w:afterAutospacing="0"/>
              <w:textAlignment w:val="baseline"/>
              <w:rPr>
                <w:rFonts w:ascii="Arial" w:hAnsi="Arial" w:cs="Arial"/>
                <w:sz w:val="22"/>
                <w:szCs w:val="18"/>
              </w:rPr>
            </w:pPr>
            <w:r w:rsidRPr="008B2F04">
              <w:rPr>
                <w:rStyle w:val="normaltextrun"/>
                <w:rFonts w:ascii="Arial" w:hAnsi="Arial" w:cs="Arial"/>
                <w:sz w:val="22"/>
                <w:szCs w:val="18"/>
                <w:lang w:val="en-GB"/>
              </w:rPr>
              <w:t>Good at building relationships with both internal and external stakeholders</w:t>
            </w:r>
          </w:p>
          <w:p w14:paraId="6DC789C4" w14:textId="2E628BA5" w:rsidR="00802909" w:rsidRPr="008B2F04" w:rsidRDefault="00802909" w:rsidP="00802909">
            <w:pPr>
              <w:pStyle w:val="paragraph"/>
              <w:numPr>
                <w:ilvl w:val="0"/>
                <w:numId w:val="7"/>
              </w:numPr>
              <w:spacing w:before="0" w:beforeAutospacing="0" w:after="0" w:afterAutospacing="0"/>
              <w:textAlignment w:val="baseline"/>
              <w:rPr>
                <w:rFonts w:ascii="Arial" w:hAnsi="Arial" w:cs="Arial"/>
                <w:sz w:val="22"/>
                <w:szCs w:val="18"/>
              </w:rPr>
            </w:pPr>
            <w:r w:rsidRPr="008B2F04">
              <w:rPr>
                <w:rStyle w:val="normaltextrun"/>
                <w:rFonts w:ascii="Arial" w:hAnsi="Arial" w:cs="Arial"/>
                <w:sz w:val="22"/>
                <w:szCs w:val="18"/>
                <w:lang w:val="en-GB"/>
              </w:rPr>
              <w:t>Ability to use initiative when required and take a problem-solving approach to work tasks</w:t>
            </w:r>
          </w:p>
          <w:p w14:paraId="1AFD0576" w14:textId="04245C09" w:rsidR="00802909" w:rsidRPr="008B2F04" w:rsidRDefault="00802909" w:rsidP="00802909">
            <w:pPr>
              <w:pStyle w:val="paragraph"/>
              <w:numPr>
                <w:ilvl w:val="0"/>
                <w:numId w:val="7"/>
              </w:numPr>
              <w:spacing w:before="0" w:beforeAutospacing="0" w:after="0" w:afterAutospacing="0"/>
              <w:textAlignment w:val="baseline"/>
              <w:rPr>
                <w:rFonts w:ascii="Arial" w:hAnsi="Arial" w:cs="Arial"/>
                <w:sz w:val="22"/>
                <w:szCs w:val="18"/>
              </w:rPr>
            </w:pPr>
            <w:r w:rsidRPr="008B2F04">
              <w:rPr>
                <w:rStyle w:val="normaltextrun"/>
                <w:rFonts w:ascii="Arial" w:hAnsi="Arial" w:cs="Arial"/>
                <w:sz w:val="22"/>
                <w:szCs w:val="18"/>
                <w:lang w:val="en-GB"/>
              </w:rPr>
              <w:t>Ability to work well as part of a team and independently when required</w:t>
            </w:r>
          </w:p>
          <w:p w14:paraId="19537C0D" w14:textId="51445648" w:rsidR="00D21658" w:rsidRPr="008B2F04" w:rsidRDefault="00802909" w:rsidP="00802909">
            <w:pPr>
              <w:spacing w:after="0"/>
              <w:ind w:left="720"/>
              <w:rPr>
                <w:rFonts w:ascii="Arial" w:hAnsi="Arial" w:cs="Arial"/>
                <w:szCs w:val="18"/>
              </w:rPr>
            </w:pPr>
            <w:r w:rsidRPr="008B2F04">
              <w:rPr>
                <w:rFonts w:ascii="Arial" w:hAnsi="Arial" w:cs="Arial"/>
                <w:szCs w:val="18"/>
              </w:rPr>
              <w:t>Ability to</w:t>
            </w:r>
            <w:r w:rsidRPr="008B2F04">
              <w:rPr>
                <w:szCs w:val="18"/>
              </w:rPr>
              <w:t xml:space="preserve"> </w:t>
            </w:r>
            <w:r w:rsidRPr="008B2F04">
              <w:rPr>
                <w:rFonts w:ascii="Arial" w:hAnsi="Arial" w:cs="Arial"/>
                <w:szCs w:val="18"/>
              </w:rPr>
              <w:t>handle sensitive and confidential issues with tact and diplomacy</w:t>
            </w:r>
          </w:p>
          <w:p w14:paraId="14AF3870" w14:textId="073386C6" w:rsidR="00E567BB" w:rsidRPr="008B2F04" w:rsidRDefault="00E567BB" w:rsidP="00E567BB">
            <w:pPr>
              <w:numPr>
                <w:ilvl w:val="0"/>
                <w:numId w:val="14"/>
              </w:numPr>
              <w:spacing w:after="0" w:line="240" w:lineRule="auto"/>
              <w:rPr>
                <w:rStyle w:val="normaltextrun"/>
                <w:rFonts w:ascii="Arial" w:hAnsi="Arial" w:cs="Arial"/>
                <w:szCs w:val="18"/>
              </w:rPr>
            </w:pPr>
            <w:r w:rsidRPr="008B2F04">
              <w:rPr>
                <w:rStyle w:val="normaltextrun"/>
                <w:rFonts w:ascii="Arial" w:eastAsia="Times New Roman" w:hAnsi="Arial" w:cs="Arial"/>
                <w:szCs w:val="18"/>
              </w:rPr>
              <w:t>Have an understanding of and be able to demonstrate a commitment to Equal Opportunities and Diversity</w:t>
            </w:r>
          </w:p>
          <w:p w14:paraId="43139D74" w14:textId="231DDDA7" w:rsidR="008B2F04" w:rsidRPr="008B2F04" w:rsidRDefault="008B2F04" w:rsidP="008B2F04">
            <w:pPr>
              <w:numPr>
                <w:ilvl w:val="0"/>
                <w:numId w:val="14"/>
              </w:numPr>
              <w:spacing w:after="0" w:line="240" w:lineRule="auto"/>
              <w:rPr>
                <w:rStyle w:val="normaltextrun"/>
                <w:rFonts w:ascii="Arial" w:eastAsia="Times New Roman" w:hAnsi="Arial" w:cs="Arial"/>
                <w:szCs w:val="18"/>
              </w:rPr>
            </w:pPr>
            <w:r w:rsidRPr="008B2F04">
              <w:rPr>
                <w:rStyle w:val="normaltextrun"/>
                <w:rFonts w:ascii="Arial" w:eastAsia="Times New Roman" w:hAnsi="Arial" w:cs="Arial"/>
                <w:szCs w:val="18"/>
              </w:rPr>
              <w:t>Be able to display an awareness, understanding and commitment to the protection and safeguarding of young people and vulnerable adults</w:t>
            </w:r>
          </w:p>
          <w:p w14:paraId="628C5397" w14:textId="0C0E8E8C" w:rsidR="008B2F04" w:rsidRPr="008B2F04" w:rsidRDefault="008B2F04" w:rsidP="008B2F04">
            <w:pPr>
              <w:numPr>
                <w:ilvl w:val="0"/>
                <w:numId w:val="14"/>
              </w:numPr>
              <w:spacing w:after="0" w:line="240" w:lineRule="auto"/>
              <w:rPr>
                <w:rStyle w:val="normaltextrun"/>
                <w:rFonts w:ascii="Arial" w:eastAsia="Times New Roman" w:hAnsi="Arial" w:cs="Arial"/>
                <w:szCs w:val="18"/>
              </w:rPr>
            </w:pPr>
            <w:r w:rsidRPr="008B2F04">
              <w:rPr>
                <w:rStyle w:val="normaltextrun"/>
                <w:rFonts w:ascii="Arial" w:eastAsia="Times New Roman" w:hAnsi="Arial" w:cs="Arial"/>
                <w:szCs w:val="18"/>
              </w:rPr>
              <w:t>This post requires a Disclosure and Barring Service Check at an Enhanced Level</w:t>
            </w:r>
          </w:p>
          <w:p w14:paraId="7CA9AF18" w14:textId="77777777" w:rsidR="00E567BB" w:rsidRPr="008B2F04" w:rsidRDefault="00E567BB" w:rsidP="00802909">
            <w:pPr>
              <w:spacing w:after="0"/>
              <w:ind w:left="720"/>
              <w:rPr>
                <w:rFonts w:ascii="Arial" w:hAnsi="Arial" w:cs="Arial"/>
                <w:b/>
                <w:szCs w:val="18"/>
              </w:rPr>
            </w:pPr>
          </w:p>
          <w:p w14:paraId="5E533AA6" w14:textId="0CE8CB1B" w:rsidR="00AF261E" w:rsidRPr="008B2F04" w:rsidRDefault="00821E9C" w:rsidP="004E68EE">
            <w:pPr>
              <w:spacing w:after="0"/>
              <w:rPr>
                <w:rFonts w:ascii="Arial" w:hAnsi="Arial" w:cs="Arial"/>
                <w:b/>
                <w:szCs w:val="18"/>
              </w:rPr>
            </w:pPr>
            <w:r w:rsidRPr="008B2F04">
              <w:rPr>
                <w:rFonts w:ascii="Arial" w:hAnsi="Arial" w:cs="Arial"/>
                <w:b/>
                <w:szCs w:val="18"/>
              </w:rPr>
              <w:t>Education &amp; Qualifications</w:t>
            </w:r>
            <w:r w:rsidR="008B2F04" w:rsidRPr="008B2F04">
              <w:rPr>
                <w:rFonts w:ascii="Arial" w:hAnsi="Arial" w:cs="Arial"/>
                <w:b/>
                <w:szCs w:val="18"/>
              </w:rPr>
              <w:t xml:space="preserve"> - </w:t>
            </w:r>
            <w:r w:rsidR="00AF261E" w:rsidRPr="008B2F04">
              <w:rPr>
                <w:rFonts w:ascii="Arial" w:hAnsi="Arial" w:cs="Arial"/>
                <w:b/>
                <w:szCs w:val="18"/>
              </w:rPr>
              <w:t>Essential</w:t>
            </w:r>
          </w:p>
          <w:p w14:paraId="581150E0" w14:textId="67DE285A" w:rsidR="00AC7BB7" w:rsidRPr="008B2F04" w:rsidRDefault="00AC7BB7" w:rsidP="00802909">
            <w:pPr>
              <w:pStyle w:val="paragraph"/>
              <w:numPr>
                <w:ilvl w:val="0"/>
                <w:numId w:val="7"/>
              </w:numPr>
              <w:spacing w:before="0" w:beforeAutospacing="0" w:after="0" w:afterAutospacing="0"/>
              <w:textAlignment w:val="baseline"/>
              <w:rPr>
                <w:rStyle w:val="normaltextrun"/>
                <w:rFonts w:ascii="Arial" w:hAnsi="Arial" w:cs="Arial"/>
                <w:sz w:val="22"/>
                <w:szCs w:val="18"/>
                <w:lang w:val="en-GB"/>
              </w:rPr>
            </w:pPr>
            <w:r w:rsidRPr="008B2F04">
              <w:rPr>
                <w:rStyle w:val="normaltextrun"/>
                <w:rFonts w:ascii="Arial" w:hAnsi="Arial" w:cs="Arial"/>
                <w:sz w:val="22"/>
                <w:szCs w:val="18"/>
                <w:lang w:val="en-GB"/>
              </w:rPr>
              <w:t>Professional qualification (minimum level 3 NVQ or other approved course in social care, education, youth work, advice and guidance, criminal justice or health)</w:t>
            </w:r>
          </w:p>
          <w:p w14:paraId="147E7D81" w14:textId="73E57FAB" w:rsidR="00F074E7" w:rsidRPr="008B2F04" w:rsidRDefault="00AC7BB7" w:rsidP="008B2F04">
            <w:pPr>
              <w:pStyle w:val="paragraph"/>
              <w:numPr>
                <w:ilvl w:val="0"/>
                <w:numId w:val="7"/>
              </w:numPr>
              <w:spacing w:before="0" w:beforeAutospacing="0" w:after="0" w:afterAutospacing="0"/>
              <w:textAlignment w:val="baseline"/>
              <w:rPr>
                <w:sz w:val="22"/>
                <w:szCs w:val="18"/>
              </w:rPr>
            </w:pPr>
            <w:r w:rsidRPr="008B2F04">
              <w:rPr>
                <w:rStyle w:val="normaltextrun"/>
                <w:rFonts w:ascii="Arial" w:hAnsi="Arial" w:cs="Arial"/>
                <w:sz w:val="22"/>
                <w:szCs w:val="18"/>
                <w:lang w:val="en-GB"/>
              </w:rPr>
              <w:t>Demonstrable evidence of Continuing Professional Development</w:t>
            </w:r>
          </w:p>
        </w:tc>
      </w:tr>
    </w:tbl>
    <w:p w14:paraId="775A1C2D" w14:textId="77777777" w:rsidR="00311670" w:rsidRPr="008B2F04" w:rsidRDefault="00311670" w:rsidP="002A07D3">
      <w:pPr>
        <w:pStyle w:val="BodyTextIndent"/>
        <w:ind w:left="0"/>
        <w:rPr>
          <w:sz w:val="2"/>
          <w:szCs w:val="2"/>
        </w:rPr>
      </w:pPr>
    </w:p>
    <w:sectPr w:rsidR="00311670" w:rsidRPr="008B2F04"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A1C3D" w14:textId="77777777" w:rsidR="00233A29" w:rsidRDefault="00233A29" w:rsidP="0012574E">
      <w:pPr>
        <w:spacing w:after="0" w:line="240" w:lineRule="auto"/>
      </w:pPr>
      <w:r>
        <w:separator/>
      </w:r>
    </w:p>
  </w:endnote>
  <w:endnote w:type="continuationSeparator" w:id="0">
    <w:p w14:paraId="61C8FFF5" w14:textId="77777777" w:rsidR="00233A29" w:rsidRDefault="00233A29"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D06487">
                          <w:pPr>
                            <w:spacing w:after="0" w:line="240" w:lineRule="auto"/>
                            <w:jc w:val="both"/>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D06487">
                    <w:pPr>
                      <w:spacing w:after="0" w:line="240" w:lineRule="auto"/>
                      <w:jc w:val="both"/>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A12F8" w14:textId="77777777" w:rsidR="00233A29" w:rsidRDefault="00233A29" w:rsidP="0012574E">
      <w:pPr>
        <w:spacing w:after="0" w:line="240" w:lineRule="auto"/>
      </w:pPr>
      <w:r>
        <w:separator/>
      </w:r>
    </w:p>
  </w:footnote>
  <w:footnote w:type="continuationSeparator" w:id="0">
    <w:p w14:paraId="7302BD44" w14:textId="77777777" w:rsidR="00233A29" w:rsidRDefault="00233A29"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AB22B1"/>
    <w:multiLevelType w:val="hybridMultilevel"/>
    <w:tmpl w:val="979C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B53F3"/>
    <w:multiLevelType w:val="hybridMultilevel"/>
    <w:tmpl w:val="0186CDE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635162DA"/>
    <w:multiLevelType w:val="hybridMultilevel"/>
    <w:tmpl w:val="39B08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757FB6"/>
    <w:multiLevelType w:val="hybridMultilevel"/>
    <w:tmpl w:val="D038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633BE4"/>
    <w:multiLevelType w:val="hybridMultilevel"/>
    <w:tmpl w:val="A2227D6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4819215">
    <w:abstractNumId w:val="2"/>
  </w:num>
  <w:num w:numId="2" w16cid:durableId="1318613603">
    <w:abstractNumId w:val="1"/>
  </w:num>
  <w:num w:numId="3" w16cid:durableId="1831602544">
    <w:abstractNumId w:val="10"/>
  </w:num>
  <w:num w:numId="4" w16cid:durableId="1002584667">
    <w:abstractNumId w:val="3"/>
  </w:num>
  <w:num w:numId="5" w16cid:durableId="1599827847">
    <w:abstractNumId w:val="0"/>
  </w:num>
  <w:num w:numId="6" w16cid:durableId="1064646670">
    <w:abstractNumId w:val="11"/>
  </w:num>
  <w:num w:numId="7" w16cid:durableId="227811631">
    <w:abstractNumId w:val="5"/>
  </w:num>
  <w:num w:numId="8" w16cid:durableId="1903904079">
    <w:abstractNumId w:val="8"/>
  </w:num>
  <w:num w:numId="9" w16cid:durableId="1247417747">
    <w:abstractNumId w:val="4"/>
  </w:num>
  <w:num w:numId="10" w16cid:durableId="1770008271">
    <w:abstractNumId w:val="12"/>
  </w:num>
  <w:num w:numId="11" w16cid:durableId="1588537152">
    <w:abstractNumId w:val="7"/>
  </w:num>
  <w:num w:numId="12" w16cid:durableId="767191946">
    <w:abstractNumId w:val="9"/>
  </w:num>
  <w:num w:numId="13" w16cid:durableId="1444574633">
    <w:abstractNumId w:val="6"/>
  </w:num>
  <w:num w:numId="14" w16cid:durableId="90310760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KER, Alison">
    <w15:presenceInfo w15:providerId="AD" w15:userId="S::Alison.Barker@gloucestershire.gov.uk::a356d98c-458d-4b96-83b8-4927e5e1c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84F6E"/>
    <w:rsid w:val="00093017"/>
    <w:rsid w:val="000932D0"/>
    <w:rsid w:val="00093B63"/>
    <w:rsid w:val="000A07FE"/>
    <w:rsid w:val="000A5489"/>
    <w:rsid w:val="000E63E5"/>
    <w:rsid w:val="000F7871"/>
    <w:rsid w:val="00100252"/>
    <w:rsid w:val="00112006"/>
    <w:rsid w:val="00116C90"/>
    <w:rsid w:val="0012574E"/>
    <w:rsid w:val="001548E7"/>
    <w:rsid w:val="00176E0A"/>
    <w:rsid w:val="001A369C"/>
    <w:rsid w:val="001A59F1"/>
    <w:rsid w:val="001C4312"/>
    <w:rsid w:val="001D72D0"/>
    <w:rsid w:val="001E031B"/>
    <w:rsid w:val="001F5442"/>
    <w:rsid w:val="00214FE9"/>
    <w:rsid w:val="002179E7"/>
    <w:rsid w:val="0023064D"/>
    <w:rsid w:val="00233A29"/>
    <w:rsid w:val="002430D0"/>
    <w:rsid w:val="00245A53"/>
    <w:rsid w:val="00251DD6"/>
    <w:rsid w:val="002A07D3"/>
    <w:rsid w:val="002A73A7"/>
    <w:rsid w:val="002A781F"/>
    <w:rsid w:val="002B37EC"/>
    <w:rsid w:val="002C1058"/>
    <w:rsid w:val="002C10E9"/>
    <w:rsid w:val="002C120A"/>
    <w:rsid w:val="002C351C"/>
    <w:rsid w:val="002D206A"/>
    <w:rsid w:val="002E445D"/>
    <w:rsid w:val="00311670"/>
    <w:rsid w:val="003160E9"/>
    <w:rsid w:val="00336297"/>
    <w:rsid w:val="00362DF0"/>
    <w:rsid w:val="0037596F"/>
    <w:rsid w:val="00384C81"/>
    <w:rsid w:val="00393F6F"/>
    <w:rsid w:val="003973BD"/>
    <w:rsid w:val="003A492C"/>
    <w:rsid w:val="003C3462"/>
    <w:rsid w:val="003C424F"/>
    <w:rsid w:val="003E4425"/>
    <w:rsid w:val="003F233E"/>
    <w:rsid w:val="00403678"/>
    <w:rsid w:val="00446252"/>
    <w:rsid w:val="0047622E"/>
    <w:rsid w:val="00480F05"/>
    <w:rsid w:val="004B445E"/>
    <w:rsid w:val="004E68EE"/>
    <w:rsid w:val="00502D6B"/>
    <w:rsid w:val="005127E6"/>
    <w:rsid w:val="00515182"/>
    <w:rsid w:val="0051755E"/>
    <w:rsid w:val="0053593F"/>
    <w:rsid w:val="00550F7E"/>
    <w:rsid w:val="00553CC7"/>
    <w:rsid w:val="00555980"/>
    <w:rsid w:val="005967D2"/>
    <w:rsid w:val="005C336A"/>
    <w:rsid w:val="005E138D"/>
    <w:rsid w:val="0061231D"/>
    <w:rsid w:val="00626208"/>
    <w:rsid w:val="0063206C"/>
    <w:rsid w:val="00640C73"/>
    <w:rsid w:val="0064737C"/>
    <w:rsid w:val="00654BC7"/>
    <w:rsid w:val="00692C44"/>
    <w:rsid w:val="006A6126"/>
    <w:rsid w:val="006C39CC"/>
    <w:rsid w:val="00722C1A"/>
    <w:rsid w:val="0072608D"/>
    <w:rsid w:val="007402B7"/>
    <w:rsid w:val="007412CB"/>
    <w:rsid w:val="0074693D"/>
    <w:rsid w:val="007556B3"/>
    <w:rsid w:val="007633C2"/>
    <w:rsid w:val="00763426"/>
    <w:rsid w:val="00780B96"/>
    <w:rsid w:val="007D1688"/>
    <w:rsid w:val="007E3835"/>
    <w:rsid w:val="007F07CD"/>
    <w:rsid w:val="00802909"/>
    <w:rsid w:val="00821E9C"/>
    <w:rsid w:val="00836E7F"/>
    <w:rsid w:val="00852D04"/>
    <w:rsid w:val="00854649"/>
    <w:rsid w:val="008619D9"/>
    <w:rsid w:val="00870367"/>
    <w:rsid w:val="00883E4E"/>
    <w:rsid w:val="008B2F04"/>
    <w:rsid w:val="008B503D"/>
    <w:rsid w:val="008B70CB"/>
    <w:rsid w:val="008E5AAB"/>
    <w:rsid w:val="008E6892"/>
    <w:rsid w:val="008F0A9F"/>
    <w:rsid w:val="00901E37"/>
    <w:rsid w:val="0090582D"/>
    <w:rsid w:val="00917F7B"/>
    <w:rsid w:val="009304BA"/>
    <w:rsid w:val="00941FDA"/>
    <w:rsid w:val="00943060"/>
    <w:rsid w:val="009843B7"/>
    <w:rsid w:val="00987F20"/>
    <w:rsid w:val="009C7494"/>
    <w:rsid w:val="009E1F0B"/>
    <w:rsid w:val="00A629E3"/>
    <w:rsid w:val="00A9177C"/>
    <w:rsid w:val="00A94E99"/>
    <w:rsid w:val="00AC7BB7"/>
    <w:rsid w:val="00AF261E"/>
    <w:rsid w:val="00B2616C"/>
    <w:rsid w:val="00B31C05"/>
    <w:rsid w:val="00B65268"/>
    <w:rsid w:val="00B704C3"/>
    <w:rsid w:val="00B93670"/>
    <w:rsid w:val="00B966B4"/>
    <w:rsid w:val="00BB4CEB"/>
    <w:rsid w:val="00BE40B8"/>
    <w:rsid w:val="00C12DE5"/>
    <w:rsid w:val="00C21AF0"/>
    <w:rsid w:val="00C3320D"/>
    <w:rsid w:val="00C507BD"/>
    <w:rsid w:val="00C67FDE"/>
    <w:rsid w:val="00C7503D"/>
    <w:rsid w:val="00C75409"/>
    <w:rsid w:val="00CD57C4"/>
    <w:rsid w:val="00CE2DF3"/>
    <w:rsid w:val="00CE5343"/>
    <w:rsid w:val="00D00116"/>
    <w:rsid w:val="00D06487"/>
    <w:rsid w:val="00D0740D"/>
    <w:rsid w:val="00D21658"/>
    <w:rsid w:val="00D36530"/>
    <w:rsid w:val="00D42AEF"/>
    <w:rsid w:val="00D539B8"/>
    <w:rsid w:val="00D60C3B"/>
    <w:rsid w:val="00D67C15"/>
    <w:rsid w:val="00D8038D"/>
    <w:rsid w:val="00D8327B"/>
    <w:rsid w:val="00D86A3F"/>
    <w:rsid w:val="00DE6C16"/>
    <w:rsid w:val="00E07908"/>
    <w:rsid w:val="00E567BB"/>
    <w:rsid w:val="00EC4F64"/>
    <w:rsid w:val="00EC73C1"/>
    <w:rsid w:val="00EF16B2"/>
    <w:rsid w:val="00EF5157"/>
    <w:rsid w:val="00F02D36"/>
    <w:rsid w:val="00F074E7"/>
    <w:rsid w:val="00F46B1F"/>
    <w:rsid w:val="00F546E5"/>
    <w:rsid w:val="00F966EF"/>
    <w:rsid w:val="00F96C36"/>
    <w:rsid w:val="00FA32F7"/>
    <w:rsid w:val="00FA3695"/>
    <w:rsid w:val="014D1F95"/>
    <w:rsid w:val="023FD708"/>
    <w:rsid w:val="04576D68"/>
    <w:rsid w:val="0AB047CD"/>
    <w:rsid w:val="0B7FE7A1"/>
    <w:rsid w:val="0CE26482"/>
    <w:rsid w:val="0EA4F8B0"/>
    <w:rsid w:val="12161C99"/>
    <w:rsid w:val="1322EB38"/>
    <w:rsid w:val="15325FC7"/>
    <w:rsid w:val="18383212"/>
    <w:rsid w:val="18B1F45D"/>
    <w:rsid w:val="1E116DD3"/>
    <w:rsid w:val="1E1C0F38"/>
    <w:rsid w:val="1F603219"/>
    <w:rsid w:val="20DA79A1"/>
    <w:rsid w:val="24F30891"/>
    <w:rsid w:val="287A90EF"/>
    <w:rsid w:val="2D1D837C"/>
    <w:rsid w:val="2EDEA41C"/>
    <w:rsid w:val="2FB3F56C"/>
    <w:rsid w:val="345D9B3B"/>
    <w:rsid w:val="395335DA"/>
    <w:rsid w:val="3BD061B3"/>
    <w:rsid w:val="3F4F8672"/>
    <w:rsid w:val="3F7E64D2"/>
    <w:rsid w:val="3FD4CA5B"/>
    <w:rsid w:val="40A1214F"/>
    <w:rsid w:val="435141E9"/>
    <w:rsid w:val="451EC8D9"/>
    <w:rsid w:val="455F5D1C"/>
    <w:rsid w:val="482BB2D9"/>
    <w:rsid w:val="489CA8AB"/>
    <w:rsid w:val="49246129"/>
    <w:rsid w:val="493689CE"/>
    <w:rsid w:val="4A9329DC"/>
    <w:rsid w:val="4B16ED56"/>
    <w:rsid w:val="548B67BC"/>
    <w:rsid w:val="5A89E2F8"/>
    <w:rsid w:val="5F0CF2A6"/>
    <w:rsid w:val="619AE735"/>
    <w:rsid w:val="64BAC15C"/>
    <w:rsid w:val="682C88B2"/>
    <w:rsid w:val="6D44CFEF"/>
    <w:rsid w:val="707F86C1"/>
    <w:rsid w:val="7271F177"/>
    <w:rsid w:val="727CE991"/>
    <w:rsid w:val="76967434"/>
    <w:rsid w:val="77FF44D2"/>
    <w:rsid w:val="79BE63B7"/>
    <w:rsid w:val="7D9BD59F"/>
    <w:rsid w:val="7F47C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character" w:customStyle="1" w:styleId="normaltextrun">
    <w:name w:val="normaltextrun"/>
    <w:basedOn w:val="DefaultParagraphFont"/>
    <w:rsid w:val="00AC7BB7"/>
  </w:style>
  <w:style w:type="paragraph" w:customStyle="1" w:styleId="paragraph">
    <w:name w:val="paragraph"/>
    <w:basedOn w:val="Normal"/>
    <w:rsid w:val="00AC7BB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op">
    <w:name w:val="eop"/>
    <w:basedOn w:val="DefaultParagraphFont"/>
    <w:rsid w:val="0063206C"/>
  </w:style>
  <w:style w:type="paragraph" w:styleId="Revision">
    <w:name w:val="Revision"/>
    <w:hidden/>
    <w:uiPriority w:val="99"/>
    <w:semiHidden/>
    <w:rsid w:val="0010025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B169C825A8624085562BB2B8CB72F1" ma:contentTypeVersion="15" ma:contentTypeDescription="Create a new document." ma:contentTypeScope="" ma:versionID="62a0fb396cc14346e4103e7d5596bc8a">
  <xsd:schema xmlns:xsd="http://www.w3.org/2001/XMLSchema" xmlns:xs="http://www.w3.org/2001/XMLSchema" xmlns:p="http://schemas.microsoft.com/office/2006/metadata/properties" xmlns:ns2="b30fcbee-58aa-42a6-9f8d-47fa4f0c2109" xmlns:ns3="d21fcf3e-7a17-449a-872a-f744ea913a2e" targetNamespace="http://schemas.microsoft.com/office/2006/metadata/properties" ma:root="true" ma:fieldsID="ddce16913426b850a0658f24bc4e7707" ns2:_="" ns3:_="">
    <xsd:import namespace="b30fcbee-58aa-42a6-9f8d-47fa4f0c2109"/>
    <xsd:import namespace="d21fcf3e-7a17-449a-872a-f744ea913a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fcbee-58aa-42a6-9f8d-47fa4f0c2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1fcf3e-7a17-449a-872a-f744ea913a2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599a20-acda-440c-b45d-4d69de877476}" ma:internalName="TaxCatchAll" ma:showField="CatchAllData" ma:web="d21fcf3e-7a17-449a-872a-f744ea913a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1fcf3e-7a17-449a-872a-f744ea913a2e" xsi:nil="true"/>
    <lcf76f155ced4ddcb4097134ff3c332f xmlns="b30fcbee-58aa-42a6-9f8d-47fa4f0c210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540CF-8099-4895-AD00-7ADECDE6E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fcbee-58aa-42a6-9f8d-47fa4f0c2109"/>
    <ds:schemaRef ds:uri="d21fcf3e-7a17-449a-872a-f744ea913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3.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 ds:uri="d21fcf3e-7a17-449a-872a-f744ea913a2e"/>
    <ds:schemaRef ds:uri="b30fcbee-58aa-42a6-9f8d-47fa4f0c2109"/>
  </ds:schemaRefs>
</ds:datastoreItem>
</file>

<file path=customXml/itemProps4.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767</Words>
  <Characters>4585</Characters>
  <Application>Microsoft Office Word</Application>
  <DocSecurity>0</DocSecurity>
  <Lines>114</Lines>
  <Paragraphs>60</Paragraphs>
  <ScaleCrop>false</ScaleCrop>
  <HeadingPairs>
    <vt:vector size="2" baseType="variant">
      <vt:variant>
        <vt:lpstr>Title</vt:lpstr>
      </vt:variant>
      <vt:variant>
        <vt:i4>1</vt:i4>
      </vt:variant>
    </vt:vector>
  </HeadingPairs>
  <TitlesOfParts>
    <vt:vector size="1" baseType="lpstr">
      <vt:lpstr>Job Profile master template - 2021</vt:lpstr>
    </vt:vector>
  </TitlesOfParts>
  <Company>Gloucestershire County Council</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WHITFIELD, Jodie</cp:lastModifiedBy>
  <cp:revision>7</cp:revision>
  <cp:lastPrinted>2011-08-15T13:42:00Z</cp:lastPrinted>
  <dcterms:created xsi:type="dcterms:W3CDTF">2026-05-21T08:32:00Z</dcterms:created>
  <dcterms:modified xsi:type="dcterms:W3CDTF">2026-05-21T08:36:00Z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0x010100A4B169C825A8624085562BB2B8CB72F1</vt:lpwstr>
  </property>
  <property fmtid="{D5CDD505-2E9C-101B-9397-08002B2CF9AE}" pid="10" name="_dlc_DocIdItemGuid">
    <vt:lpwstr>e5c05d36-aae3-4da3-b5c1-529fff17b2fc</vt:lpwstr>
  </property>
  <property fmtid="{D5CDD505-2E9C-101B-9397-08002B2CF9AE}" pid="11" name="MediaServiceImageTags">
    <vt:lpwstr/>
  </property>
  <property fmtid="{D5CDD505-2E9C-101B-9397-08002B2CF9AE}" pid="12" name="docLang">
    <vt:lpwstr>en</vt:lpwstr>
  </property>
</Properties>
</file>